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F4D24" w14:textId="44E0DDB5" w:rsidR="006A26CE" w:rsidRDefault="00BD0DBD" w:rsidP="00A33605">
      <w:pPr>
        <w:jc w:val="center"/>
        <w:rPr>
          <w:ins w:id="0" w:author="Jordan, Darvis - FPAC-NRCS, SC" w:date="2026-05-04T10:27:00Z" w16du:dateUtc="2026-05-04T16:27:00Z"/>
          <w:b/>
          <w:bCs/>
          <w:sz w:val="32"/>
          <w:szCs w:val="32"/>
        </w:rPr>
      </w:pPr>
      <w:r>
        <w:rPr>
          <w:b/>
          <w:bCs/>
          <w:sz w:val="32"/>
          <w:szCs w:val="32"/>
        </w:rPr>
        <w:t xml:space="preserve">Natural Resources Conservation Service (NRCS) </w:t>
      </w:r>
      <w:r w:rsidR="006A26CE">
        <w:rPr>
          <w:b/>
          <w:bCs/>
          <w:sz w:val="32"/>
          <w:szCs w:val="32"/>
        </w:rPr>
        <w:t>State Technical Advisory Committee (</w:t>
      </w:r>
      <w:r w:rsidR="00A33605" w:rsidRPr="00A33605">
        <w:rPr>
          <w:b/>
          <w:bCs/>
          <w:sz w:val="32"/>
          <w:szCs w:val="32"/>
        </w:rPr>
        <w:t>STAC</w:t>
      </w:r>
      <w:r w:rsidR="006A26CE">
        <w:rPr>
          <w:b/>
          <w:bCs/>
          <w:sz w:val="32"/>
          <w:szCs w:val="32"/>
        </w:rPr>
        <w:t>)</w:t>
      </w:r>
      <w:r w:rsidR="00A33605" w:rsidRPr="00A33605">
        <w:rPr>
          <w:b/>
          <w:bCs/>
          <w:sz w:val="32"/>
          <w:szCs w:val="32"/>
        </w:rPr>
        <w:t xml:space="preserve"> Meeting </w:t>
      </w:r>
    </w:p>
    <w:p w14:paraId="28CD6FEE" w14:textId="4897AF2A" w:rsidR="00A33605" w:rsidRPr="00A33605" w:rsidRDefault="00A33605" w:rsidP="00A33605">
      <w:pPr>
        <w:jc w:val="center"/>
        <w:rPr>
          <w:b/>
          <w:bCs/>
          <w:sz w:val="32"/>
          <w:szCs w:val="32"/>
        </w:rPr>
      </w:pPr>
      <w:r w:rsidRPr="00A33605">
        <w:rPr>
          <w:b/>
          <w:bCs/>
          <w:sz w:val="32"/>
          <w:szCs w:val="32"/>
        </w:rPr>
        <w:t>14 April 2026</w:t>
      </w:r>
    </w:p>
    <w:p w14:paraId="54154810" w14:textId="1FABB595" w:rsidR="00EF47A5" w:rsidRDefault="00EF47A5" w:rsidP="00A33605">
      <w:pPr>
        <w:jc w:val="center"/>
      </w:pPr>
      <w:r w:rsidRPr="00EF47A5">
        <w:t>Generated by AI. Be sure to check for accuracy.</w:t>
      </w:r>
    </w:p>
    <w:p w14:paraId="2691749A" w14:textId="77777777" w:rsidR="006A26CE" w:rsidRDefault="006A26CE" w:rsidP="00A33605">
      <w:pPr>
        <w:jc w:val="center"/>
      </w:pPr>
    </w:p>
    <w:p w14:paraId="3C21418A" w14:textId="27DA03A4" w:rsidR="006A26CE" w:rsidRDefault="006A26CE" w:rsidP="00950CC8">
      <w:pPr>
        <w:jc w:val="center"/>
      </w:pPr>
      <w:r>
        <w:t>The April 14</w:t>
      </w:r>
      <w:r w:rsidRPr="00BD0DBD">
        <w:rPr>
          <w:vertAlign w:val="superscript"/>
          <w:rPrChange w:id="1" w:author="Jordan, Darvis - FPAC-NRCS, SC" w:date="2026-05-04T10:28:00Z" w16du:dateUtc="2026-05-04T16:28:00Z">
            <w:rPr/>
          </w:rPrChange>
        </w:rPr>
        <w:t>th</w:t>
      </w:r>
      <w:r w:rsidR="00BD0DBD">
        <w:t xml:space="preserve"> STAC meeting was called to order with opening comments and greetings from the Acting State Conservationist, RaeAnn Dubay.</w:t>
      </w:r>
    </w:p>
    <w:p w14:paraId="002D1B39" w14:textId="77777777" w:rsidR="00950CC8" w:rsidRPr="00EF47A5" w:rsidRDefault="00950CC8" w:rsidP="00950CC8">
      <w:pPr>
        <w:jc w:val="center"/>
      </w:pPr>
    </w:p>
    <w:p w14:paraId="2A14933B" w14:textId="51061D60" w:rsidR="00EF47A5" w:rsidRPr="00EF47A5" w:rsidRDefault="00EF47A5" w:rsidP="00EF47A5">
      <w:pPr>
        <w:numPr>
          <w:ilvl w:val="0"/>
          <w:numId w:val="3"/>
        </w:numPr>
      </w:pPr>
      <w:r w:rsidRPr="00EF47A5">
        <w:rPr>
          <w:b/>
          <w:bCs/>
        </w:rPr>
        <w:t xml:space="preserve">NRCS Program Updates and Application Assessments: </w:t>
      </w:r>
      <w:r w:rsidR="00E47989">
        <w:t>The programs team</w:t>
      </w:r>
      <w:r w:rsidRPr="00EF47A5">
        <w:t xml:space="preserve"> provided a comprehensive update on NRCS programs, detailing the </w:t>
      </w:r>
      <w:proofErr w:type="gramStart"/>
      <w:r w:rsidRPr="00EF47A5">
        <w:t>current status</w:t>
      </w:r>
      <w:proofErr w:type="gramEnd"/>
      <w:r w:rsidRPr="00EF47A5">
        <w:t xml:space="preserve"> of application assessments, contract rankings, and allocations for </w:t>
      </w:r>
      <w:r w:rsidR="006A26CE">
        <w:t>Conservation Stewardship Program (</w:t>
      </w:r>
      <w:r w:rsidRPr="00EF47A5">
        <w:t>CSP</w:t>
      </w:r>
      <w:r w:rsidR="006A26CE">
        <w:t>)</w:t>
      </w:r>
      <w:r w:rsidRPr="00EF47A5">
        <w:t xml:space="preserve">, </w:t>
      </w:r>
      <w:r w:rsidR="006A26CE">
        <w:t>Environmental Quality Incentives Program (</w:t>
      </w:r>
      <w:r w:rsidRPr="00EF47A5">
        <w:t>EQIP</w:t>
      </w:r>
      <w:r w:rsidR="006A26CE">
        <w:t>)</w:t>
      </w:r>
      <w:r w:rsidRPr="00EF47A5">
        <w:t>, and easement programs, with a focus on meeting deadlines and addressing capacity challenges.</w:t>
      </w:r>
    </w:p>
    <w:p w14:paraId="72611952" w14:textId="4E107886" w:rsidR="00EF47A5" w:rsidRPr="00EF47A5" w:rsidRDefault="00EF47A5" w:rsidP="00EF47A5">
      <w:pPr>
        <w:numPr>
          <w:ilvl w:val="1"/>
          <w:numId w:val="3"/>
        </w:numPr>
      </w:pPr>
      <w:r w:rsidRPr="00EF47A5">
        <w:rPr>
          <w:b/>
          <w:bCs/>
        </w:rPr>
        <w:t xml:space="preserve">Application Assessment Process: </w:t>
      </w:r>
      <w:r w:rsidRPr="00EF47A5">
        <w:t>Lori</w:t>
      </w:r>
      <w:r w:rsidR="00BD0DBD">
        <w:t xml:space="preserve"> Kassib, NRCS Asst. State Conservationist for Programs, </w:t>
      </w:r>
      <w:r w:rsidRPr="00EF47A5">
        <w:t>explained that field offices are actively assessing applications received by the January 15th deadline, prioritizing</w:t>
      </w:r>
      <w:r w:rsidR="00134DFC">
        <w:t xml:space="preserve"> EQIP </w:t>
      </w:r>
      <w:r w:rsidRPr="00EF47A5">
        <w:t>applications and 136 CSP applications, with a ranking deadline set for the 15th to facilitate pre-approval of contracts.</w:t>
      </w:r>
    </w:p>
    <w:p w14:paraId="1215454B" w14:textId="3F1E34C7" w:rsidR="00EF47A5" w:rsidRPr="00EF47A5" w:rsidRDefault="00EF47A5" w:rsidP="00EF47A5">
      <w:pPr>
        <w:numPr>
          <w:ilvl w:val="1"/>
          <w:numId w:val="3"/>
        </w:numPr>
      </w:pPr>
      <w:r w:rsidRPr="00EF47A5">
        <w:rPr>
          <w:b/>
          <w:bCs/>
        </w:rPr>
        <w:t xml:space="preserve">Regenerative Pilot Program Prioritization: </w:t>
      </w:r>
      <w:r w:rsidRPr="00EF47A5">
        <w:t>The team will prioritize the regenerative pilot program category next week, starting with CSP applications and then moving to EQIP, ensuring that deadlines for easements are also met.</w:t>
      </w:r>
    </w:p>
    <w:p w14:paraId="5510144E" w14:textId="7E1B2E8C" w:rsidR="00EF47A5" w:rsidRPr="00EF47A5" w:rsidRDefault="00EF47A5" w:rsidP="00EF47A5">
      <w:pPr>
        <w:numPr>
          <w:ilvl w:val="1"/>
          <w:numId w:val="3"/>
        </w:numPr>
      </w:pPr>
      <w:r w:rsidRPr="00EF47A5">
        <w:rPr>
          <w:b/>
          <w:bCs/>
        </w:rPr>
        <w:t xml:space="preserve">Easement Allocations and Requests: </w:t>
      </w:r>
      <w:r w:rsidR="00BD0DBD">
        <w:t xml:space="preserve">Kassib </w:t>
      </w:r>
      <w:r w:rsidRPr="00EF47A5">
        <w:t xml:space="preserve">reported that out of eight </w:t>
      </w:r>
      <w:r w:rsidR="00134DFC">
        <w:t>Agricultural Land Easements (</w:t>
      </w:r>
      <w:r w:rsidRPr="00EF47A5">
        <w:t>ALE</w:t>
      </w:r>
      <w:r w:rsidR="00134DFC">
        <w:t>)</w:t>
      </w:r>
      <w:r w:rsidRPr="00EF47A5">
        <w:t xml:space="preserve"> applications, seven were eligible, with a total request of just over $6 million. The targets included prime cropland, grazing uses, and state/local government priorities, with </w:t>
      </w:r>
      <w:proofErr w:type="gramStart"/>
      <w:r w:rsidRPr="00EF47A5">
        <w:t>all allocations</w:t>
      </w:r>
      <w:proofErr w:type="gramEnd"/>
      <w:r w:rsidRPr="00EF47A5">
        <w:t xml:space="preserve"> coming from a general funding pot due to increased need and a request for an additional $3.5 million.</w:t>
      </w:r>
    </w:p>
    <w:p w14:paraId="64E7C7CE" w14:textId="77777777" w:rsidR="00EF47A5" w:rsidRPr="00EF47A5" w:rsidRDefault="00EF47A5" w:rsidP="00EF47A5">
      <w:pPr>
        <w:numPr>
          <w:ilvl w:val="1"/>
          <w:numId w:val="3"/>
        </w:numPr>
      </w:pPr>
      <w:r w:rsidRPr="00EF47A5">
        <w:rPr>
          <w:b/>
          <w:bCs/>
        </w:rPr>
        <w:t xml:space="preserve">Wetland Reserve Easements Status: </w:t>
      </w:r>
      <w:r w:rsidRPr="00EF47A5">
        <w:t xml:space="preserve">For wetland reserve easements, four deferred applications from 2025 were reviewed, resulting in one cancellation, one ineligibility, and one deferral to 2027, leaving only one </w:t>
      </w:r>
      <w:r w:rsidRPr="00EF47A5">
        <w:lastRenderedPageBreak/>
        <w:t>application moving forward this year, pending appraisal and restoration activities.</w:t>
      </w:r>
    </w:p>
    <w:p w14:paraId="4A3E7E80" w14:textId="6E7EA812" w:rsidR="00EF47A5" w:rsidRPr="00EF47A5" w:rsidRDefault="00EF47A5" w:rsidP="00EF47A5">
      <w:pPr>
        <w:numPr>
          <w:ilvl w:val="0"/>
          <w:numId w:val="3"/>
        </w:numPr>
      </w:pPr>
      <w:r w:rsidRPr="00EF47A5">
        <w:rPr>
          <w:b/>
          <w:bCs/>
        </w:rPr>
        <w:t xml:space="preserve">Farm Service Agency Conservation Reserve Program Update: </w:t>
      </w:r>
      <w:r w:rsidRPr="00EF47A5">
        <w:t>Jenny</w:t>
      </w:r>
      <w:r w:rsidR="00BD0DBD">
        <w:t xml:space="preserve"> Peirsol, Farm Program Specialist</w:t>
      </w:r>
      <w:r w:rsidR="00950CC8">
        <w:t xml:space="preserve">, </w:t>
      </w:r>
      <w:r w:rsidRPr="00EF47A5">
        <w:t>from the Farm Service Agency</w:t>
      </w:r>
      <w:r w:rsidR="00BD0DBD">
        <w:t xml:space="preserve"> (FSA),</w:t>
      </w:r>
      <w:r w:rsidRPr="00EF47A5">
        <w:t xml:space="preserve"> presented a detailed update on the Conservation Reserve Program (CRP), including current sign-up periods, acreage offers, national caps, and the impact of rental rates and program changes on producer participation.</w:t>
      </w:r>
    </w:p>
    <w:p w14:paraId="5A87C93E" w14:textId="4C2341B4" w:rsidR="00EF47A5" w:rsidRPr="00EF47A5" w:rsidRDefault="00EF47A5" w:rsidP="00EF47A5">
      <w:pPr>
        <w:numPr>
          <w:ilvl w:val="1"/>
          <w:numId w:val="3"/>
        </w:numPr>
      </w:pPr>
      <w:r w:rsidRPr="00EF47A5">
        <w:rPr>
          <w:b/>
          <w:bCs/>
        </w:rPr>
        <w:t xml:space="preserve">General CRP Sign-Up Status: </w:t>
      </w:r>
      <w:r w:rsidR="00BD0DBD">
        <w:t xml:space="preserve">Peirsol </w:t>
      </w:r>
      <w:r w:rsidRPr="00EF47A5">
        <w:t>reported that the general CRP sign-up 66 is currently open and closes on Friday, with just under 7,000 acres offered across 58 offers in Idaho, noting lower interest likely due to declining rental rates.</w:t>
      </w:r>
    </w:p>
    <w:p w14:paraId="26403A13" w14:textId="3A925075" w:rsidR="00EF47A5" w:rsidRPr="00EF47A5" w:rsidRDefault="00EF47A5" w:rsidP="00EF47A5">
      <w:pPr>
        <w:numPr>
          <w:ilvl w:val="1"/>
          <w:numId w:val="3"/>
        </w:numPr>
      </w:pPr>
      <w:r w:rsidRPr="00EF47A5">
        <w:rPr>
          <w:b/>
          <w:bCs/>
        </w:rPr>
        <w:t xml:space="preserve">Continuous CRP and CREP Offers: </w:t>
      </w:r>
      <w:r w:rsidRPr="00EF47A5">
        <w:t xml:space="preserve">The most interest this year has been in </w:t>
      </w:r>
      <w:r w:rsidR="0055011D">
        <w:t>Conservation Reserve Enhancement Program (</w:t>
      </w:r>
      <w:r w:rsidRPr="00EF47A5">
        <w:t>CREP</w:t>
      </w:r>
      <w:ins w:id="2" w:author="Jordan, Darvis - FPAC-NRCS, ID" w:date="2026-05-04T10:39:00Z" w16du:dateUtc="2026-05-04T16:39:00Z">
        <w:r w:rsidR="0055011D">
          <w:t>)</w:t>
        </w:r>
      </w:ins>
      <w:r w:rsidRPr="00EF47A5">
        <w:t xml:space="preserve">, with nearly 3,800 acres offered in 53 offers, all of which are new acres, while other continuous programs like </w:t>
      </w:r>
      <w:r w:rsidR="0055011D">
        <w:t>State Acres for Wildlife Enhancement (</w:t>
      </w:r>
      <w:r w:rsidRPr="00EF47A5">
        <w:t>SAFE</w:t>
      </w:r>
      <w:ins w:id="3" w:author="Jordan, Darvis - FPAC-NRCS, ID" w:date="2026-05-04T10:38:00Z" w16du:dateUtc="2026-05-04T16:38:00Z">
        <w:r w:rsidR="0055011D">
          <w:t>)</w:t>
        </w:r>
      </w:ins>
      <w:r w:rsidRPr="00EF47A5">
        <w:t xml:space="preserve"> and </w:t>
      </w:r>
      <w:r w:rsidR="00BD0DBD">
        <w:t>Highly Erodible Land Initiative (</w:t>
      </w:r>
      <w:r w:rsidRPr="00EF47A5">
        <w:t>HELI</w:t>
      </w:r>
      <w:r w:rsidR="00BD0DBD">
        <w:t>)</w:t>
      </w:r>
      <w:r w:rsidRPr="00EF47A5">
        <w:t xml:space="preserve"> also saw significant participation.</w:t>
      </w:r>
    </w:p>
    <w:p w14:paraId="0900A99F" w14:textId="59E12621" w:rsidR="00EF47A5" w:rsidRPr="00EF47A5" w:rsidRDefault="00EF47A5" w:rsidP="00EF47A5">
      <w:pPr>
        <w:numPr>
          <w:ilvl w:val="1"/>
          <w:numId w:val="3"/>
        </w:numPr>
      </w:pPr>
      <w:r w:rsidRPr="00EF47A5">
        <w:rPr>
          <w:b/>
          <w:bCs/>
        </w:rPr>
        <w:t xml:space="preserve">National Acreage Cap and Expiring Contracts: </w:t>
      </w:r>
      <w:r w:rsidR="00BD0DBD">
        <w:t xml:space="preserve">Peirsol </w:t>
      </w:r>
      <w:r w:rsidRPr="00EF47A5">
        <w:t>highlighted that the national CRP acreage cap is 27 million acres, with current enrollment at 26.2 million and 1.5 million acres set to expire on September 30, 2026, resulting in Idaho facing a net loss of CRP acres unless additional offers are received.</w:t>
      </w:r>
    </w:p>
    <w:p w14:paraId="7977ED82" w14:textId="77777777" w:rsidR="00EF47A5" w:rsidRPr="00EF47A5" w:rsidRDefault="00EF47A5" w:rsidP="00EF47A5">
      <w:pPr>
        <w:numPr>
          <w:ilvl w:val="1"/>
          <w:numId w:val="3"/>
        </w:numPr>
      </w:pPr>
      <w:r w:rsidRPr="00EF47A5">
        <w:rPr>
          <w:b/>
          <w:bCs/>
        </w:rPr>
        <w:t xml:space="preserve">Batching and Offer Acceptance Process: </w:t>
      </w:r>
      <w:r w:rsidRPr="00EF47A5">
        <w:t>The National Office implemented a batching process for continuous sign-up 65, with all Idaho offers in batch one accepted and batch two open until May 1st, after which further evaluation will occur.</w:t>
      </w:r>
    </w:p>
    <w:p w14:paraId="08DF8FA3" w14:textId="5DDE46C5" w:rsidR="00EF47A5" w:rsidRPr="00EF47A5" w:rsidRDefault="00EF47A5" w:rsidP="00EF47A5">
      <w:pPr>
        <w:numPr>
          <w:ilvl w:val="1"/>
          <w:numId w:val="3"/>
        </w:numPr>
      </w:pPr>
      <w:r w:rsidRPr="00EF47A5">
        <w:rPr>
          <w:b/>
          <w:bCs/>
        </w:rPr>
        <w:t xml:space="preserve">Upcoming Grassland CRP Sign-Up: </w:t>
      </w:r>
      <w:r w:rsidR="00134DFC">
        <w:t xml:space="preserve">Peirsol </w:t>
      </w:r>
      <w:r w:rsidRPr="00EF47A5">
        <w:t xml:space="preserve">mentioned that a grassland CRP sign-up is forthcoming due to the one-year farm bill extension, with crop land acres offered counting against the national </w:t>
      </w:r>
      <w:r w:rsidR="00180665" w:rsidRPr="00EF47A5">
        <w:t>cap and</w:t>
      </w:r>
      <w:r w:rsidRPr="00EF47A5">
        <w:t xml:space="preserve"> anticipated close monitoring of how these changes affect overall enrollment.</w:t>
      </w:r>
    </w:p>
    <w:p w14:paraId="039619FD" w14:textId="30A40F5C" w:rsidR="00EF47A5" w:rsidRPr="00EF47A5" w:rsidRDefault="00EF47A5" w:rsidP="00EF47A5">
      <w:pPr>
        <w:numPr>
          <w:ilvl w:val="0"/>
          <w:numId w:val="3"/>
        </w:numPr>
      </w:pPr>
      <w:r w:rsidRPr="00EF47A5">
        <w:rPr>
          <w:b/>
          <w:bCs/>
        </w:rPr>
        <w:t xml:space="preserve">Technical Service Provider Program Overview: </w:t>
      </w:r>
      <w:r w:rsidRPr="00EF47A5">
        <w:t xml:space="preserve">Misty Beals, </w:t>
      </w:r>
      <w:r w:rsidR="0055011D">
        <w:t xml:space="preserve">NRCS </w:t>
      </w:r>
      <w:r w:rsidRPr="00EF47A5">
        <w:t>State Resource Conservationist, provided an overview of the Technical Service Provider (TSP) program, explaining its role in supplementing NRCS capacity, the process for becoming a TSP, and the benefits for producers and the agency.</w:t>
      </w:r>
    </w:p>
    <w:p w14:paraId="306FB41C" w14:textId="265A6F55" w:rsidR="00EF47A5" w:rsidRPr="00EF47A5" w:rsidRDefault="00EF47A5" w:rsidP="00EF47A5">
      <w:pPr>
        <w:numPr>
          <w:ilvl w:val="1"/>
          <w:numId w:val="3"/>
        </w:numPr>
      </w:pPr>
      <w:r w:rsidRPr="00EF47A5">
        <w:rPr>
          <w:b/>
          <w:bCs/>
        </w:rPr>
        <w:lastRenderedPageBreak/>
        <w:t xml:space="preserve">TSP Role and Services: </w:t>
      </w:r>
      <w:r w:rsidR="0055011D">
        <w:t xml:space="preserve">Beals </w:t>
      </w:r>
      <w:r w:rsidRPr="00EF47A5">
        <w:t xml:space="preserve">described TSPs as </w:t>
      </w:r>
      <w:r w:rsidR="003F284C">
        <w:t>NRCS certified</w:t>
      </w:r>
      <w:r w:rsidR="003F284C" w:rsidRPr="00EF47A5">
        <w:t xml:space="preserve"> </w:t>
      </w:r>
      <w:r w:rsidRPr="00EF47A5">
        <w:t>private contractors who assist NRCS customers with planning, design, and implementation of conservation practices</w:t>
      </w:r>
      <w:del w:id="4" w:author="Fish, Nicole - FPAC-NRCS, ID" w:date="2026-05-11T07:52:00Z" w16du:dateUtc="2026-05-11T13:52:00Z">
        <w:r w:rsidRPr="00EF47A5" w:rsidDel="0022280A">
          <w:delText xml:space="preserve"> </w:delText>
        </w:r>
      </w:del>
      <w:r w:rsidRPr="00EF47A5">
        <w:t>.</w:t>
      </w:r>
    </w:p>
    <w:p w14:paraId="485D6EA9" w14:textId="1166ECD6" w:rsidR="00EF47A5" w:rsidRPr="00EF47A5" w:rsidRDefault="00EF47A5" w:rsidP="00EF47A5">
      <w:pPr>
        <w:numPr>
          <w:ilvl w:val="1"/>
          <w:numId w:val="3"/>
        </w:numPr>
      </w:pPr>
      <w:r w:rsidRPr="00EF47A5">
        <w:rPr>
          <w:b/>
          <w:bCs/>
        </w:rPr>
        <w:t xml:space="preserve">Eligibility and Contract Requirements: </w:t>
      </w:r>
      <w:r w:rsidRPr="00EF47A5">
        <w:t xml:space="preserve">Producers must have TSP services </w:t>
      </w:r>
      <w:r w:rsidR="003F284C">
        <w:t>approved</w:t>
      </w:r>
      <w:r w:rsidR="003F284C" w:rsidRPr="00EF47A5">
        <w:t xml:space="preserve"> </w:t>
      </w:r>
      <w:r w:rsidRPr="00EF47A5">
        <w:t>in their contracts before hiring, ensuring clarity on requirements and payment rates</w:t>
      </w:r>
    </w:p>
    <w:p w14:paraId="436B3717" w14:textId="5DB6E0F3" w:rsidR="00EF47A5" w:rsidRPr="00EF47A5" w:rsidRDefault="00EF47A5" w:rsidP="00EF47A5">
      <w:pPr>
        <w:numPr>
          <w:ilvl w:val="1"/>
          <w:numId w:val="3"/>
        </w:numPr>
      </w:pPr>
      <w:r w:rsidRPr="00EF47A5">
        <w:rPr>
          <w:b/>
          <w:bCs/>
        </w:rPr>
        <w:t xml:space="preserve">Becoming a TSP: </w:t>
      </w:r>
      <w:r w:rsidRPr="00EF47A5">
        <w:t xml:space="preserve">To become a TSP, individuals must meet qualifications through education or training, undergo </w:t>
      </w:r>
      <w:r w:rsidR="003F284C">
        <w:t>review</w:t>
      </w:r>
      <w:r w:rsidR="003F284C" w:rsidRPr="00EF47A5">
        <w:t xml:space="preserve"> </w:t>
      </w:r>
      <w:r w:rsidRPr="00EF47A5">
        <w:t>by technical experts, and register via the designated website, with ongoing review for specific practices such as forestry.</w:t>
      </w:r>
    </w:p>
    <w:p w14:paraId="032D4434" w14:textId="0BB1F015" w:rsidR="00EF47A5" w:rsidRPr="00EF47A5" w:rsidRDefault="00EF47A5" w:rsidP="00EF47A5">
      <w:pPr>
        <w:numPr>
          <w:ilvl w:val="1"/>
          <w:numId w:val="3"/>
        </w:numPr>
      </w:pPr>
      <w:r w:rsidRPr="00EF47A5">
        <w:rPr>
          <w:b/>
          <w:bCs/>
        </w:rPr>
        <w:t xml:space="preserve">Locating and Utilizing TSPs: </w:t>
      </w:r>
      <w:r w:rsidRPr="00EF47A5">
        <w:t>Producers can locate TSPs through the online registry</w:t>
      </w:r>
      <w:r w:rsidR="003F284C">
        <w:t xml:space="preserve"> </w:t>
      </w:r>
      <w:ins w:id="5" w:author="Fish, Nicole - FPAC-NRCS, ID" w:date="2026-05-11T07:53:00Z" w16du:dateUtc="2026-05-11T13:53:00Z">
        <w:r w:rsidR="0022280A">
          <w:t>(</w:t>
        </w:r>
      </w:ins>
      <w:r w:rsidR="003F284C" w:rsidRPr="003F284C">
        <w:t>https://www.nrcs.usda.gov/getting-assistance/technical-assistance/technical-service-providers</w:t>
      </w:r>
      <w:del w:id="6" w:author="Fish, Nicole - FPAC-NRCS, ID" w:date="2026-05-11T07:53:00Z" w16du:dateUtc="2026-05-11T13:53:00Z">
        <w:r w:rsidR="003F284C" w:rsidRPr="003F284C" w:rsidDel="0022280A">
          <w:delText xml:space="preserve"> </w:delText>
        </w:r>
      </w:del>
      <w:r w:rsidR="003F284C">
        <w:t>)</w:t>
      </w:r>
      <w:r w:rsidRPr="00EF47A5">
        <w:t>, which currently lists about 1,</w:t>
      </w:r>
      <w:r w:rsidR="003F284C">
        <w:t>4</w:t>
      </w:r>
      <w:r w:rsidRPr="00EF47A5">
        <w:t>00 active providers</w:t>
      </w:r>
      <w:r w:rsidR="003F284C">
        <w:t xml:space="preserve"> nationally and 70 specifically serving Idaho</w:t>
      </w:r>
      <w:r w:rsidRPr="00EF47A5">
        <w:t xml:space="preserve">, </w:t>
      </w:r>
    </w:p>
    <w:p w14:paraId="7A9E2001" w14:textId="77777777" w:rsidR="00EF47A5" w:rsidRPr="00EF47A5" w:rsidRDefault="00EF47A5" w:rsidP="00EF47A5">
      <w:pPr>
        <w:numPr>
          <w:ilvl w:val="1"/>
          <w:numId w:val="3"/>
        </w:numPr>
      </w:pPr>
      <w:r w:rsidRPr="00EF47A5">
        <w:rPr>
          <w:b/>
          <w:bCs/>
        </w:rPr>
        <w:t xml:space="preserve">Program Benefits and Quality Assurance: </w:t>
      </w:r>
      <w:r w:rsidRPr="00EF47A5">
        <w:t>The TSP program helps address NRCS staffing shortages, provides trained professionals subject to quality assurance and spot checks, and benefits both producers and TSPs by facilitating conservation planning and implementation.</w:t>
      </w:r>
    </w:p>
    <w:p w14:paraId="1F3ED183" w14:textId="38C1A64A" w:rsidR="00EF47A5" w:rsidRPr="00EF47A5" w:rsidRDefault="00EF47A5" w:rsidP="00EF47A5">
      <w:pPr>
        <w:numPr>
          <w:ilvl w:val="0"/>
          <w:numId w:val="3"/>
        </w:numPr>
      </w:pPr>
      <w:r w:rsidRPr="00EF47A5">
        <w:rPr>
          <w:b/>
          <w:bCs/>
        </w:rPr>
        <w:t xml:space="preserve">Regional Organic Specialist Agreement and Organic Producer Support: </w:t>
      </w:r>
      <w:r w:rsidRPr="00EF47A5">
        <w:t>Kristina Peterson, Organic Conservation Specialist</w:t>
      </w:r>
      <w:r w:rsidR="0055011D">
        <w:t xml:space="preserve"> with Oregon Tilth</w:t>
      </w:r>
      <w:r w:rsidRPr="00EF47A5">
        <w:t xml:space="preserve">, presented on the regional organic specialist agreement, detailing the </w:t>
      </w:r>
      <w:r w:rsidR="00134DFC">
        <w:t>NRCS West</w:t>
      </w:r>
      <w:r w:rsidR="000E3F67">
        <w:t xml:space="preserve"> National Technology Support Center </w:t>
      </w:r>
      <w:r w:rsidRPr="00EF47A5">
        <w:t>partnership with Oregon Tilth, roles of NRCS and certifiers, and opportunities for supporting organic producers in Idaho.</w:t>
      </w:r>
    </w:p>
    <w:p w14:paraId="47F83E78" w14:textId="620381DE" w:rsidR="00EF47A5" w:rsidRPr="00EF47A5" w:rsidRDefault="00EF47A5" w:rsidP="00EF47A5">
      <w:pPr>
        <w:numPr>
          <w:ilvl w:val="1"/>
          <w:numId w:val="3"/>
        </w:numPr>
      </w:pPr>
      <w:r w:rsidRPr="00EF47A5">
        <w:rPr>
          <w:b/>
          <w:bCs/>
        </w:rPr>
        <w:t xml:space="preserve">Agreement Structure and Goals: </w:t>
      </w:r>
      <w:r w:rsidR="0055011D">
        <w:t>Peterson</w:t>
      </w:r>
      <w:r w:rsidRPr="00EF47A5">
        <w:t xml:space="preserve"> explained the 14-year partnership between NRCS regional tech centers and organizations like Oregon Tilth, aimed at developing NRCS staff knowledge of organic systems and bridging relationships with organic producers.</w:t>
      </w:r>
    </w:p>
    <w:p w14:paraId="19815E0F" w14:textId="77777777" w:rsidR="00EF47A5" w:rsidRPr="00EF47A5" w:rsidRDefault="00EF47A5" w:rsidP="00EF47A5">
      <w:pPr>
        <w:numPr>
          <w:ilvl w:val="1"/>
          <w:numId w:val="3"/>
        </w:numPr>
      </w:pPr>
      <w:r w:rsidRPr="00EF47A5">
        <w:rPr>
          <w:b/>
          <w:bCs/>
        </w:rPr>
        <w:t xml:space="preserve">Roles and Responsibilities: </w:t>
      </w:r>
      <w:r w:rsidRPr="00EF47A5">
        <w:t>She clarified the distinct roles of producers, certifiers, and NRCS, emphasizing that NRCS focuses on conservation planning and does not verify organic compliance, but benefits from understanding organic standards.</w:t>
      </w:r>
    </w:p>
    <w:p w14:paraId="13021E79" w14:textId="77777777" w:rsidR="00EF47A5" w:rsidRPr="00EF47A5" w:rsidRDefault="00EF47A5" w:rsidP="00EF47A5">
      <w:pPr>
        <w:numPr>
          <w:ilvl w:val="1"/>
          <w:numId w:val="3"/>
        </w:numPr>
      </w:pPr>
      <w:r w:rsidRPr="00EF47A5">
        <w:rPr>
          <w:b/>
          <w:bCs/>
        </w:rPr>
        <w:t xml:space="preserve">Organic Certification Process: </w:t>
      </w:r>
      <w:r w:rsidRPr="00EF47A5">
        <w:t xml:space="preserve">Producers may undergo a three-year transition period if prohibited substances were applied, or certify </w:t>
      </w:r>
      <w:r w:rsidRPr="00EF47A5">
        <w:lastRenderedPageBreak/>
        <w:t>immediately if not, with NRCS able to support both transitioning and certified producers.</w:t>
      </w:r>
    </w:p>
    <w:p w14:paraId="5357C433" w14:textId="77777777" w:rsidR="00EF47A5" w:rsidRPr="00EF47A5" w:rsidRDefault="00EF47A5" w:rsidP="00EF47A5">
      <w:pPr>
        <w:numPr>
          <w:ilvl w:val="1"/>
          <w:numId w:val="3"/>
        </w:numPr>
      </w:pPr>
      <w:r w:rsidRPr="00EF47A5">
        <w:rPr>
          <w:b/>
          <w:bCs/>
        </w:rPr>
        <w:t xml:space="preserve">Organic System Plan and Resource Concerns: </w:t>
      </w:r>
      <w:r w:rsidRPr="00EF47A5">
        <w:t>Producers must maintain an Organic System Plan (OSP) detailing compliance strategies, with NRCS able to support through conservation planning, especially in areas like nutrient management, pest management, and buffer implementation.</w:t>
      </w:r>
    </w:p>
    <w:p w14:paraId="690EB3DD" w14:textId="1A79D815" w:rsidR="00EF47A5" w:rsidRPr="00EF47A5" w:rsidRDefault="00EF47A5" w:rsidP="00EF47A5">
      <w:pPr>
        <w:numPr>
          <w:ilvl w:val="1"/>
          <w:numId w:val="3"/>
        </w:numPr>
      </w:pPr>
      <w:r w:rsidRPr="00EF47A5">
        <w:rPr>
          <w:b/>
          <w:bCs/>
        </w:rPr>
        <w:t xml:space="preserve">Conservation District Participation: </w:t>
      </w:r>
      <w:r w:rsidR="0055011D">
        <w:t>Peterson</w:t>
      </w:r>
      <w:r w:rsidRPr="00EF47A5">
        <w:t xml:space="preserve"> noted that conservation districts can provide technical and financial assistance to organic producers, especially when NRCS faces capacity challenges, and encouraged outreach for tailored support and training.</w:t>
      </w:r>
    </w:p>
    <w:p w14:paraId="74170F3B" w14:textId="366A7B41" w:rsidR="00EF47A5" w:rsidRPr="00EF47A5" w:rsidRDefault="00EF47A5" w:rsidP="00EF47A5">
      <w:pPr>
        <w:numPr>
          <w:ilvl w:val="0"/>
          <w:numId w:val="3"/>
        </w:numPr>
      </w:pPr>
      <w:r w:rsidRPr="00EF47A5">
        <w:rPr>
          <w:b/>
          <w:bCs/>
        </w:rPr>
        <w:t xml:space="preserve">Snowpack and Water Supply Update for Idaho: </w:t>
      </w:r>
      <w:r w:rsidRPr="00EF47A5">
        <w:t xml:space="preserve">Patrick </w:t>
      </w:r>
      <w:r w:rsidR="002A54E3">
        <w:t>K</w:t>
      </w:r>
      <w:r w:rsidRPr="00EF47A5">
        <w:t>ormos, NRCS Supervisor</w:t>
      </w:r>
      <w:r w:rsidR="0055011D">
        <w:t>y</w:t>
      </w:r>
      <w:r w:rsidRPr="00EF47A5">
        <w:t xml:space="preserve"> Hydrologist</w:t>
      </w:r>
      <w:r w:rsidR="0055011D">
        <w:t xml:space="preserve"> with Snow Survey</w:t>
      </w:r>
      <w:r w:rsidRPr="00EF47A5">
        <w:t>, delivered a detailed update on Idaho's snowpack and water supply, highlighting below-normal snowpack, early melt, and implications for streamflow and runoff forecasts.</w:t>
      </w:r>
    </w:p>
    <w:p w14:paraId="33B0447E" w14:textId="5E1B787D" w:rsidR="00EF47A5" w:rsidRPr="00EF47A5" w:rsidRDefault="00EF47A5" w:rsidP="00EF47A5">
      <w:pPr>
        <w:numPr>
          <w:ilvl w:val="1"/>
          <w:numId w:val="3"/>
        </w:numPr>
      </w:pPr>
      <w:r w:rsidRPr="00EF47A5">
        <w:rPr>
          <w:b/>
          <w:bCs/>
        </w:rPr>
        <w:t xml:space="preserve">Current Snowpack Conditions: </w:t>
      </w:r>
      <w:r w:rsidR="003F284C">
        <w:t>N</w:t>
      </w:r>
      <w:r w:rsidRPr="00EF47A5">
        <w:t>ear or above average precipitation but very low snow accumulation, with Idaho peaking at 68% of normal snowpack and experiencing the earliest peak in recent history.</w:t>
      </w:r>
    </w:p>
    <w:p w14:paraId="0C406B92" w14:textId="77777777" w:rsidR="00EF47A5" w:rsidRPr="00EF47A5" w:rsidRDefault="00EF47A5" w:rsidP="00EF47A5">
      <w:pPr>
        <w:numPr>
          <w:ilvl w:val="1"/>
          <w:numId w:val="3"/>
        </w:numPr>
      </w:pPr>
      <w:r w:rsidRPr="00EF47A5">
        <w:rPr>
          <w:b/>
          <w:bCs/>
        </w:rPr>
        <w:t xml:space="preserve">Temperature and Melt Trends: </w:t>
      </w:r>
      <w:r w:rsidRPr="00EF47A5">
        <w:t>Record high temperatures in March led to rapid snowmelt, with several sites recording the fastest melt rates in 30 years and some locations measuring their lowest snowpack ever.</w:t>
      </w:r>
    </w:p>
    <w:p w14:paraId="1E6B72B1" w14:textId="77777777" w:rsidR="00EF47A5" w:rsidRPr="00EF47A5" w:rsidRDefault="00EF47A5" w:rsidP="00EF47A5">
      <w:pPr>
        <w:numPr>
          <w:ilvl w:val="1"/>
          <w:numId w:val="3"/>
        </w:numPr>
      </w:pPr>
      <w:r w:rsidRPr="00EF47A5">
        <w:rPr>
          <w:b/>
          <w:bCs/>
        </w:rPr>
        <w:t xml:space="preserve">Water Supply and Streamflow Forecasts: </w:t>
      </w:r>
      <w:r w:rsidRPr="00EF47A5">
        <w:t>April through July runoff forecasts are significantly below normal, with many areas expected to receive only half their usual water supply, as illustrated by streamflow projections for the Snake and Boise Rivers.</w:t>
      </w:r>
    </w:p>
    <w:p w14:paraId="1B1BC20D" w14:textId="77777777" w:rsidR="00EF47A5" w:rsidRPr="00EF47A5" w:rsidRDefault="00EF47A5" w:rsidP="00EF47A5">
      <w:pPr>
        <w:numPr>
          <w:ilvl w:val="1"/>
          <w:numId w:val="3"/>
        </w:numPr>
      </w:pPr>
      <w:r w:rsidRPr="00EF47A5">
        <w:rPr>
          <w:b/>
          <w:bCs/>
        </w:rPr>
        <w:t xml:space="preserve">Runoff and Climate Outlook: </w:t>
      </w:r>
      <w:r w:rsidRPr="00EF47A5">
        <w:t>Observed runoff in March was minimal, and climate predictions indicate a likely continuation of El Niño conditions into next fall, which typically brings warm, dry weather to Idaho, especially in the north.</w:t>
      </w:r>
    </w:p>
    <w:p w14:paraId="12F026B8" w14:textId="241CB866" w:rsidR="00EF47A5" w:rsidRPr="00EF47A5" w:rsidRDefault="00EF47A5" w:rsidP="00EF47A5">
      <w:pPr>
        <w:numPr>
          <w:ilvl w:val="1"/>
          <w:numId w:val="3"/>
        </w:numPr>
      </w:pPr>
      <w:r w:rsidRPr="00EF47A5">
        <w:rPr>
          <w:b/>
          <w:bCs/>
        </w:rPr>
        <w:t xml:space="preserve">Water Year Definition: </w:t>
      </w:r>
      <w:r w:rsidR="003F284C">
        <w:t>C</w:t>
      </w:r>
      <w:r w:rsidRPr="00EF47A5">
        <w:t>larified that the water year runs from October to September, encompassing the full cycle of precipitation and runoff relevant to water supply planning.</w:t>
      </w:r>
    </w:p>
    <w:p w14:paraId="220A2AF3" w14:textId="1A272FE6" w:rsidR="00EF47A5" w:rsidRPr="00EF47A5" w:rsidRDefault="00EF47A5" w:rsidP="00EF47A5">
      <w:pPr>
        <w:numPr>
          <w:ilvl w:val="0"/>
          <w:numId w:val="3"/>
        </w:numPr>
      </w:pPr>
      <w:r w:rsidRPr="00EF47A5">
        <w:rPr>
          <w:b/>
          <w:bCs/>
        </w:rPr>
        <w:t xml:space="preserve">Congressional Update and Farm Bill Status: </w:t>
      </w:r>
      <w:r w:rsidRPr="00EF47A5">
        <w:t>Dirk Men</w:t>
      </w:r>
      <w:r w:rsidR="00922B37">
        <w:t>dive</w:t>
      </w:r>
      <w:r w:rsidR="0055011D">
        <w:t xml:space="preserve">, </w:t>
      </w:r>
      <w:r w:rsidRPr="00EF47A5">
        <w:t xml:space="preserve">from </w:t>
      </w:r>
      <w:r w:rsidR="0055011D">
        <w:t xml:space="preserve">the office of Congressman Russ Fulcher, </w:t>
      </w:r>
      <w:r w:rsidRPr="00EF47A5">
        <w:t xml:space="preserve">provided a brief congressional update, noting the return </w:t>
      </w:r>
      <w:r w:rsidRPr="00EF47A5">
        <w:lastRenderedPageBreak/>
        <w:t>of Congress from recess, ongoing DHS funding issues, and the stalled progress of the new farm bill draft in the House.</w:t>
      </w:r>
    </w:p>
    <w:p w14:paraId="7B1E7867" w14:textId="734094D3" w:rsidR="00EF47A5" w:rsidRPr="00EF47A5" w:rsidRDefault="00EF47A5" w:rsidP="00EF47A5">
      <w:pPr>
        <w:numPr>
          <w:ilvl w:val="1"/>
          <w:numId w:val="3"/>
        </w:numPr>
      </w:pPr>
      <w:r w:rsidRPr="00EF47A5">
        <w:rPr>
          <w:b/>
          <w:bCs/>
        </w:rPr>
        <w:t xml:space="preserve">Congressional Session and Priorities: </w:t>
      </w:r>
      <w:r w:rsidR="0055011D">
        <w:t xml:space="preserve">Mendive </w:t>
      </w:r>
      <w:r w:rsidRPr="00EF47A5">
        <w:t>stated that Congress is reconvening after Easter break, with main issues including a partial DHS shutdown and a potential reconciliation package aimed at resolving funding and voter integrity concerns.</w:t>
      </w:r>
    </w:p>
    <w:p w14:paraId="5AFDF63C" w14:textId="39E15BF3" w:rsidR="00EF47A5" w:rsidRPr="00EF47A5" w:rsidRDefault="00EF47A5" w:rsidP="00EF47A5">
      <w:pPr>
        <w:numPr>
          <w:ilvl w:val="1"/>
          <w:numId w:val="3"/>
        </w:numPr>
      </w:pPr>
      <w:r w:rsidRPr="00EF47A5">
        <w:rPr>
          <w:b/>
          <w:bCs/>
        </w:rPr>
        <w:t xml:space="preserve">Farm Bill Progress: </w:t>
      </w:r>
      <w:r w:rsidRPr="00EF47A5">
        <w:t>He reported that the House Agriculture Committee advanced a new farm bill draft in early March, but it has not progressed further due to challenges in securing passage.</w:t>
      </w:r>
    </w:p>
    <w:p w14:paraId="5BDC4E83" w14:textId="304BB987" w:rsidR="00EF47A5" w:rsidRPr="00EF47A5" w:rsidRDefault="00EF47A5" w:rsidP="00EF47A5">
      <w:pPr>
        <w:numPr>
          <w:ilvl w:val="0"/>
          <w:numId w:val="3"/>
        </w:numPr>
      </w:pPr>
      <w:r w:rsidRPr="00EF47A5">
        <w:rPr>
          <w:b/>
          <w:bCs/>
        </w:rPr>
        <w:t xml:space="preserve">Conservation Practice Standards Overhaul and Stakeholder Feedback: </w:t>
      </w:r>
      <w:r w:rsidR="009B299E">
        <w:t xml:space="preserve">RaeAnn Dubay, Acting State Conservationist, </w:t>
      </w:r>
      <w:r w:rsidRPr="00EF47A5">
        <w:t>announced the ongoing overhaul of NRCS conservation practice standards, with 99 standards under review and stakeholder feedback being incorporated, and advised participants to monitor Federal Register postings for updates.</w:t>
      </w:r>
    </w:p>
    <w:p w14:paraId="2DBCD4F4" w14:textId="705B0F1A" w:rsidR="00EF47A5" w:rsidRPr="00EF47A5" w:rsidRDefault="00EF47A5" w:rsidP="00EF47A5">
      <w:pPr>
        <w:numPr>
          <w:ilvl w:val="1"/>
          <w:numId w:val="3"/>
        </w:numPr>
      </w:pPr>
      <w:r w:rsidRPr="00EF47A5">
        <w:rPr>
          <w:b/>
          <w:bCs/>
        </w:rPr>
        <w:t xml:space="preserve">Federal Register Posting Timeline: </w:t>
      </w:r>
      <w:r w:rsidR="003F284C">
        <w:t>I</w:t>
      </w:r>
      <w:r w:rsidRPr="00EF47A5">
        <w:t>nformed attendees that the revised conservation practice standards will be posted to the Federal Register between April and May, with target dates of April 17th and May 17th for public comment opportunities.</w:t>
      </w:r>
    </w:p>
    <w:p w14:paraId="4042548E" w14:textId="77777777" w:rsidR="00EF47A5" w:rsidRPr="00EF47A5" w:rsidRDefault="00EF47A5" w:rsidP="00EF47A5">
      <w:r w:rsidRPr="00EF47A5">
        <w:t>Follow-up tasks:</w:t>
      </w:r>
    </w:p>
    <w:p w14:paraId="4BB2A31A" w14:textId="00E87F4A" w:rsidR="00EF47A5" w:rsidRPr="00EF47A5" w:rsidRDefault="00EF47A5" w:rsidP="00EF47A5">
      <w:pPr>
        <w:numPr>
          <w:ilvl w:val="0"/>
          <w:numId w:val="4"/>
        </w:numPr>
      </w:pPr>
      <w:r w:rsidRPr="00EF47A5">
        <w:rPr>
          <w:b/>
          <w:bCs/>
        </w:rPr>
        <w:t xml:space="preserve">TSP Agreement Renewal: </w:t>
      </w:r>
      <w:r w:rsidR="0055011D">
        <w:t xml:space="preserve">Archie Gray, with Idaho Department of Lands, is to reach </w:t>
      </w:r>
      <w:r w:rsidRPr="00EF47A5">
        <w:t xml:space="preserve">out to </w:t>
      </w:r>
      <w:r>
        <w:t>Darvis</w:t>
      </w:r>
      <w:r w:rsidRPr="00EF47A5">
        <w:t xml:space="preserve"> </w:t>
      </w:r>
      <w:r w:rsidR="0055011D">
        <w:t>Jordan,</w:t>
      </w:r>
      <w:r w:rsidR="00950CC8">
        <w:t xml:space="preserve"> </w:t>
      </w:r>
      <w:r w:rsidR="0055011D" w:rsidRPr="00EF47A5">
        <w:t>offline</w:t>
      </w:r>
      <w:r w:rsidR="0055011D">
        <w:t xml:space="preserve">, </w:t>
      </w:r>
      <w:r w:rsidR="0055011D" w:rsidRPr="00EF47A5">
        <w:t>to</w:t>
      </w:r>
      <w:r w:rsidRPr="00EF47A5">
        <w:t xml:space="preserve"> discuss updating or renewing the Idaho Department of Lands TSP agreement. </w:t>
      </w:r>
    </w:p>
    <w:p w14:paraId="1F27FC48" w14:textId="1210442F" w:rsidR="00EF47A5" w:rsidRPr="00EF47A5" w:rsidRDefault="00EF47A5" w:rsidP="00EF47A5">
      <w:pPr>
        <w:numPr>
          <w:ilvl w:val="0"/>
          <w:numId w:val="4"/>
        </w:numPr>
      </w:pPr>
      <w:r w:rsidRPr="00EF47A5">
        <w:rPr>
          <w:b/>
          <w:bCs/>
        </w:rPr>
        <w:t xml:space="preserve">Distribution of CRP Expiring Acres Data: </w:t>
      </w:r>
      <w:r w:rsidRPr="00EF47A5">
        <w:t xml:space="preserve">Send a copy of the CRP expiring acres by county data to </w:t>
      </w:r>
      <w:r>
        <w:t>Jenny</w:t>
      </w:r>
      <w:r w:rsidRPr="00EF47A5">
        <w:t xml:space="preserve"> for inclusion in the meeting minutes. (Jenny</w:t>
      </w:r>
      <w:r w:rsidR="0055011D">
        <w:t xml:space="preserve"> Peirsol</w:t>
      </w:r>
      <w:r w:rsidRPr="00EF47A5">
        <w:t>)</w:t>
      </w:r>
    </w:p>
    <w:p w14:paraId="5C0615D8" w14:textId="77777777" w:rsidR="00EF47A5" w:rsidRPr="00EF47A5" w:rsidRDefault="00EF47A5" w:rsidP="00EF47A5">
      <w:pPr>
        <w:numPr>
          <w:ilvl w:val="0"/>
          <w:numId w:val="4"/>
        </w:numPr>
      </w:pPr>
      <w:r w:rsidRPr="00EF47A5">
        <w:rPr>
          <w:b/>
          <w:bCs/>
        </w:rPr>
        <w:t xml:space="preserve">Distribution of Organic Specialist Presentation: </w:t>
      </w:r>
      <w:r w:rsidRPr="00EF47A5">
        <w:t>Forward the organic specialist presentation to Nicole for official record and inclusion in the meeting minutes. (Kristina Peterson)</w:t>
      </w:r>
    </w:p>
    <w:p w14:paraId="7080E871" w14:textId="77777777" w:rsidR="00EF47A5" w:rsidRPr="00EF47A5" w:rsidRDefault="00EF47A5" w:rsidP="00EF47A5">
      <w:pPr>
        <w:numPr>
          <w:ilvl w:val="0"/>
          <w:numId w:val="4"/>
        </w:numPr>
      </w:pPr>
      <w:r w:rsidRPr="00EF47A5">
        <w:rPr>
          <w:b/>
          <w:bCs/>
        </w:rPr>
        <w:t xml:space="preserve">Federal Register Conservation Practice Standards Review: </w:t>
      </w:r>
      <w:r w:rsidRPr="00EF47A5">
        <w:t>Monitor the Federal Register for postings of the 99 conservation practice standards under review and provide feedback if interested. (All participants)</w:t>
      </w:r>
    </w:p>
    <w:p w14:paraId="49A223EB" w14:textId="77777777" w:rsidR="00EF47A5" w:rsidRDefault="00EF47A5"/>
    <w:sectPr w:rsidR="00EF47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11943"/>
    <w:multiLevelType w:val="multilevel"/>
    <w:tmpl w:val="9C04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595871"/>
    <w:multiLevelType w:val="multilevel"/>
    <w:tmpl w:val="3FCE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BC43C4"/>
    <w:multiLevelType w:val="multilevel"/>
    <w:tmpl w:val="198EB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101D4A"/>
    <w:multiLevelType w:val="multilevel"/>
    <w:tmpl w:val="C958B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4252977">
    <w:abstractNumId w:val="2"/>
  </w:num>
  <w:num w:numId="2" w16cid:durableId="212811018">
    <w:abstractNumId w:val="1"/>
  </w:num>
  <w:num w:numId="3" w16cid:durableId="1442069064">
    <w:abstractNumId w:val="3"/>
  </w:num>
  <w:num w:numId="4" w16cid:durableId="51658120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rdan, Darvis - FPAC-NRCS, SC">
    <w15:presenceInfo w15:providerId="AD" w15:userId="S-1-5-21-2443529608-3098792306-3041422421-96191"/>
  </w15:person>
  <w15:person w15:author="Jordan, Darvis - FPAC-NRCS, ID">
    <w15:presenceInfo w15:providerId="AD" w15:userId="S::darvis.jordan@usda.gov::429f032a-2858-4906-952c-3511f0076a9f"/>
  </w15:person>
  <w15:person w15:author="Fish, Nicole - FPAC-NRCS, ID">
    <w15:presenceInfo w15:providerId="AD" w15:userId="S::Nicole.Fish@usda.gov::ae6edfbb-fa00-4053-b5b6-004d4a9e2b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7A5"/>
    <w:rsid w:val="000E3F67"/>
    <w:rsid w:val="00134DFC"/>
    <w:rsid w:val="00180665"/>
    <w:rsid w:val="0022280A"/>
    <w:rsid w:val="002A54E3"/>
    <w:rsid w:val="003C6025"/>
    <w:rsid w:val="003F284C"/>
    <w:rsid w:val="0055011D"/>
    <w:rsid w:val="005E2A05"/>
    <w:rsid w:val="006451BA"/>
    <w:rsid w:val="006A26CE"/>
    <w:rsid w:val="00885155"/>
    <w:rsid w:val="00913BE0"/>
    <w:rsid w:val="00922B37"/>
    <w:rsid w:val="00950CC8"/>
    <w:rsid w:val="009B299E"/>
    <w:rsid w:val="00A33605"/>
    <w:rsid w:val="00BD0DBD"/>
    <w:rsid w:val="00C2796C"/>
    <w:rsid w:val="00D90EA4"/>
    <w:rsid w:val="00E47989"/>
    <w:rsid w:val="00E86351"/>
    <w:rsid w:val="00EF47A5"/>
    <w:rsid w:val="00F251F3"/>
    <w:rsid w:val="00FF3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3597C"/>
  <w15:chartTrackingRefBased/>
  <w15:docId w15:val="{C778ED94-EE8B-4FAE-8FC8-8406133FC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7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47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7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7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7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7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7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7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7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7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47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7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7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7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7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7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7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7A5"/>
    <w:rPr>
      <w:rFonts w:eastAsiaTheme="majorEastAsia" w:cstheme="majorBidi"/>
      <w:color w:val="272727" w:themeColor="text1" w:themeTint="D8"/>
    </w:rPr>
  </w:style>
  <w:style w:type="paragraph" w:styleId="Title">
    <w:name w:val="Title"/>
    <w:basedOn w:val="Normal"/>
    <w:next w:val="Normal"/>
    <w:link w:val="TitleChar"/>
    <w:uiPriority w:val="10"/>
    <w:qFormat/>
    <w:rsid w:val="00EF47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7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7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7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7A5"/>
    <w:pPr>
      <w:spacing w:before="160"/>
      <w:jc w:val="center"/>
    </w:pPr>
    <w:rPr>
      <w:i/>
      <w:iCs/>
      <w:color w:val="404040" w:themeColor="text1" w:themeTint="BF"/>
    </w:rPr>
  </w:style>
  <w:style w:type="character" w:customStyle="1" w:styleId="QuoteChar">
    <w:name w:val="Quote Char"/>
    <w:basedOn w:val="DefaultParagraphFont"/>
    <w:link w:val="Quote"/>
    <w:uiPriority w:val="29"/>
    <w:rsid w:val="00EF47A5"/>
    <w:rPr>
      <w:i/>
      <w:iCs/>
      <w:color w:val="404040" w:themeColor="text1" w:themeTint="BF"/>
    </w:rPr>
  </w:style>
  <w:style w:type="paragraph" w:styleId="ListParagraph">
    <w:name w:val="List Paragraph"/>
    <w:basedOn w:val="Normal"/>
    <w:uiPriority w:val="34"/>
    <w:qFormat/>
    <w:rsid w:val="00EF47A5"/>
    <w:pPr>
      <w:ind w:left="720"/>
      <w:contextualSpacing/>
    </w:pPr>
  </w:style>
  <w:style w:type="character" w:styleId="IntenseEmphasis">
    <w:name w:val="Intense Emphasis"/>
    <w:basedOn w:val="DefaultParagraphFont"/>
    <w:uiPriority w:val="21"/>
    <w:qFormat/>
    <w:rsid w:val="00EF47A5"/>
    <w:rPr>
      <w:i/>
      <w:iCs/>
      <w:color w:val="0F4761" w:themeColor="accent1" w:themeShade="BF"/>
    </w:rPr>
  </w:style>
  <w:style w:type="paragraph" w:styleId="IntenseQuote">
    <w:name w:val="Intense Quote"/>
    <w:basedOn w:val="Normal"/>
    <w:next w:val="Normal"/>
    <w:link w:val="IntenseQuoteChar"/>
    <w:uiPriority w:val="30"/>
    <w:qFormat/>
    <w:rsid w:val="00EF47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7A5"/>
    <w:rPr>
      <w:i/>
      <w:iCs/>
      <w:color w:val="0F4761" w:themeColor="accent1" w:themeShade="BF"/>
    </w:rPr>
  </w:style>
  <w:style w:type="character" w:styleId="IntenseReference">
    <w:name w:val="Intense Reference"/>
    <w:basedOn w:val="DefaultParagraphFont"/>
    <w:uiPriority w:val="32"/>
    <w:qFormat/>
    <w:rsid w:val="00EF47A5"/>
    <w:rPr>
      <w:b/>
      <w:bCs/>
      <w:smallCaps/>
      <w:color w:val="0F4761" w:themeColor="accent1" w:themeShade="BF"/>
      <w:spacing w:val="5"/>
    </w:rPr>
  </w:style>
  <w:style w:type="paragraph" w:styleId="Revision">
    <w:name w:val="Revision"/>
    <w:hidden/>
    <w:uiPriority w:val="99"/>
    <w:semiHidden/>
    <w:rsid w:val="006A26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66714-3245-464F-AD87-FA09DAA1BE97}">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1445</Words>
  <Characters>8715</Characters>
  <Application>Microsoft Office Word</Application>
  <DocSecurity>4</DocSecurity>
  <Lines>161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 Nicole - FPAC-NRCS, ID</dc:creator>
  <cp:keywords/>
  <dc:description/>
  <cp:lastModifiedBy>Fish, Nicole - FPAC-NRCS, ID</cp:lastModifiedBy>
  <cp:revision>2</cp:revision>
  <dcterms:created xsi:type="dcterms:W3CDTF">2026-05-11T13:55:00Z</dcterms:created>
  <dcterms:modified xsi:type="dcterms:W3CDTF">2026-05-11T13:55:00Z</dcterms:modified>
</cp:coreProperties>
</file>