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55830868"/>
        <w:docPartObj>
          <w:docPartGallery w:val="Cover Pages"/>
          <w:docPartUnique/>
        </w:docPartObj>
      </w:sdtPr>
      <w:sdtContent>
        <w:p w14:paraId="280A28EE" w14:textId="77777777" w:rsidR="00A974C2" w:rsidRPr="00B566A2" w:rsidRDefault="00A974C2">
          <w:pPr>
            <w:rPr>
              <w:rFonts w:cstheme="minorHAnsi"/>
            </w:rPr>
          </w:pPr>
          <w:r w:rsidRPr="00B566A2">
            <w:rPr>
              <w:rFonts w:cstheme="minorHAnsi"/>
              <w:noProof/>
              <w:color w:val="2B579A"/>
              <w:shd w:val="clear" w:color="auto" w:fill="E6E6E6"/>
            </w:rPr>
            <mc:AlternateContent>
              <mc:Choice Requires="wpg">
                <w:drawing>
                  <wp:anchor distT="0" distB="0" distL="114300" distR="114300" simplePos="0" relativeHeight="251658240" behindDoc="1" locked="0" layoutInCell="1" allowOverlap="1" wp14:anchorId="28D0E7D0" wp14:editId="72392312">
                    <wp:simplePos x="0" y="0"/>
                    <wp:positionH relativeFrom="page">
                      <wp:posOffset>466725</wp:posOffset>
                    </wp:positionH>
                    <wp:positionV relativeFrom="page">
                      <wp:posOffset>561975</wp:posOffset>
                    </wp:positionV>
                    <wp:extent cx="6864812" cy="8924925"/>
                    <wp:effectExtent l="0" t="0" r="2540" b="9525"/>
                    <wp:wrapNone/>
                    <wp:docPr id="193" name="Group 193"/>
                    <wp:cNvGraphicFramePr/>
                    <a:graphic xmlns:a="http://schemas.openxmlformats.org/drawingml/2006/main">
                      <a:graphicData uri="http://schemas.microsoft.com/office/word/2010/wordprocessingGroup">
                        <wpg:wgp>
                          <wpg:cNvGrpSpPr/>
                          <wpg:grpSpPr>
                            <a:xfrm>
                              <a:off x="0" y="0"/>
                              <a:ext cx="6864812" cy="8924925"/>
                              <a:chOff x="0" y="0"/>
                              <a:chExt cx="6864812" cy="8953500"/>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443306"/>
                                <a:ext cx="6858000" cy="451019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F37B67" w14:textId="2B3B4629" w:rsidR="00D762F2" w:rsidRPr="00385AB0" w:rsidRDefault="00A80566">
                                  <w:pPr>
                                    <w:pStyle w:val="NoSpacing"/>
                                    <w:spacing w:before="120"/>
                                    <w:jc w:val="center"/>
                                    <w:rPr>
                                      <w:rFonts w:ascii="Arial" w:hAnsi="Arial" w:cs="Arial"/>
                                      <w:b/>
                                      <w:bCs/>
                                      <w:caps/>
                                      <w:color w:val="002058" w:themeColor="accent3" w:themeShade="BF"/>
                                    </w:rPr>
                                  </w:pPr>
                                  <w:r w:rsidRPr="00385AB0">
                                    <w:rPr>
                                      <w:rFonts w:ascii="Arial" w:hAnsi="Arial" w:cs="Arial"/>
                                      <w:b/>
                                      <w:bCs/>
                                      <w:caps/>
                                      <w:color w:val="002058" w:themeColor="accent3" w:themeShade="BF"/>
                                    </w:rPr>
                                    <w:t xml:space="preserve">united </w:t>
                                  </w:r>
                                  <w:r w:rsidR="00D762F2" w:rsidRPr="00385AB0">
                                    <w:rPr>
                                      <w:rFonts w:ascii="Arial" w:hAnsi="Arial" w:cs="Arial"/>
                                      <w:b/>
                                      <w:bCs/>
                                      <w:caps/>
                                      <w:color w:val="002058" w:themeColor="accent3" w:themeShade="BF"/>
                                    </w:rPr>
                                    <w:t xml:space="preserve">states department of agriculture </w:t>
                                  </w:r>
                                </w:p>
                                <w:p w14:paraId="39CC7496" w14:textId="36782651" w:rsidR="00D762F2" w:rsidRPr="00385AB0" w:rsidRDefault="00D762F2">
                                  <w:pPr>
                                    <w:pStyle w:val="NoSpacing"/>
                                    <w:spacing w:before="120"/>
                                    <w:jc w:val="center"/>
                                    <w:rPr>
                                      <w:rFonts w:ascii="Arial" w:hAnsi="Arial" w:cs="Arial"/>
                                      <w:b/>
                                      <w:bCs/>
                                      <w:caps/>
                                      <w:color w:val="002058" w:themeColor="accent3" w:themeShade="BF"/>
                                      <w:sz w:val="24"/>
                                      <w:szCs w:val="24"/>
                                    </w:rPr>
                                  </w:pPr>
                                  <w:r w:rsidRPr="00385AB0">
                                    <w:rPr>
                                      <w:rFonts w:ascii="Arial" w:hAnsi="Arial" w:cs="Arial"/>
                                      <w:b/>
                                      <w:bCs/>
                                      <w:caps/>
                                      <w:color w:val="002058" w:themeColor="accent3" w:themeShade="BF"/>
                                      <w:sz w:val="24"/>
                                      <w:szCs w:val="24"/>
                                    </w:rPr>
                                    <w:t>Natural resources conservation service</w:t>
                                  </w:r>
                                </w:p>
                                <w:p w14:paraId="3A62BF80" w14:textId="77777777" w:rsidR="00D762F2" w:rsidRDefault="00D762F2" w:rsidP="00123668">
                                  <w:pPr>
                                    <w:pStyle w:val="NoSpacing"/>
                                    <w:spacing w:before="120"/>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12" y="1371600"/>
                                <a:ext cx="6858000" cy="160971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843547" w14:textId="0BE97C5A" w:rsidR="00D762F2" w:rsidRPr="00385AB0" w:rsidRDefault="002E7B2D">
                                  <w:pPr>
                                    <w:pStyle w:val="NoSpacing"/>
                                    <w:jc w:val="center"/>
                                    <w:rPr>
                                      <w:rFonts w:asciiTheme="majorHAnsi" w:eastAsiaTheme="majorEastAsia" w:hAnsiTheme="majorHAnsi" w:cstheme="majorBidi"/>
                                      <w:caps/>
                                      <w:color w:val="00ABC0" w:themeColor="accent1"/>
                                      <w:sz w:val="200"/>
                                      <w:szCs w:val="200"/>
                                    </w:rPr>
                                  </w:pPr>
                                  <w:r w:rsidRPr="00385AB0">
                                    <w:rPr>
                                      <w:rFonts w:ascii="Arial" w:eastAsiaTheme="majorEastAsia" w:hAnsi="Arial" w:cs="Arial"/>
                                      <w:caps/>
                                      <w:color w:val="002058" w:themeColor="accent3" w:themeShade="BF"/>
                                      <w:sz w:val="56"/>
                                      <w:szCs w:val="56"/>
                                    </w:rPr>
                                    <w:t>State Off-site Methods for Food Security Act Wetland IDENTIFICATION</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28D0E7D0" id="Group 193" o:spid="_x0000_s1026" style="position:absolute;margin-left:36.75pt;margin-top:44.25pt;width:540.55pt;height:702.75pt;z-index:-251658240;mso-width-percent:882;mso-position-horizontal-relative:page;mso-position-vertical-relative:page;mso-width-percent:882" coordsize="68648,89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" fillcolor="#00abc0 [3204]" stroked="f" strokeweight="2pt"/>
                    <v:rect id="Rectangle 195" o:spid="_x0000_s1028" style="position:absolute;top:44433;width:68580;height:4510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" fillcolor="#00abc0 [3204]" stroked="f" strokeweight="2pt">
                      <v:textbox inset="36pt,57.6pt,36pt,36pt">
                        <w:txbxContent>
                          <w:p w14:paraId="4DF37B67" w14:textId="2B3B4629" w:rsidR="00D762F2" w:rsidRPr="00385AB0" w:rsidRDefault="00A80566">
                            <w:pPr>
                              <w:pStyle w:val="NoSpacing"/>
                              <w:spacing w:before="120"/>
                              <w:jc w:val="center"/>
                              <w:rPr>
                                <w:rFonts w:ascii="Arial" w:hAnsi="Arial" w:cs="Arial"/>
                                <w:b/>
                                <w:bCs/>
                                <w:caps/>
                                <w:color w:val="002058" w:themeColor="accent3" w:themeShade="BF"/>
                              </w:rPr>
                            </w:pPr>
                            <w:r w:rsidRPr="00385AB0">
                              <w:rPr>
                                <w:rFonts w:ascii="Arial" w:hAnsi="Arial" w:cs="Arial"/>
                                <w:b/>
                                <w:bCs/>
                                <w:caps/>
                                <w:color w:val="002058" w:themeColor="accent3" w:themeShade="BF"/>
                              </w:rPr>
                              <w:t xml:space="preserve">united </w:t>
                            </w:r>
                            <w:r w:rsidR="00D762F2" w:rsidRPr="00385AB0">
                              <w:rPr>
                                <w:rFonts w:ascii="Arial" w:hAnsi="Arial" w:cs="Arial"/>
                                <w:b/>
                                <w:bCs/>
                                <w:caps/>
                                <w:color w:val="002058" w:themeColor="accent3" w:themeShade="BF"/>
                              </w:rPr>
                              <w:t xml:space="preserve">states department of agriculture </w:t>
                            </w:r>
                          </w:p>
                          <w:p w14:paraId="39CC7496" w14:textId="36782651" w:rsidR="00D762F2" w:rsidRPr="00385AB0" w:rsidRDefault="00D762F2">
                            <w:pPr>
                              <w:pStyle w:val="NoSpacing"/>
                              <w:spacing w:before="120"/>
                              <w:jc w:val="center"/>
                              <w:rPr>
                                <w:rFonts w:ascii="Arial" w:hAnsi="Arial" w:cs="Arial"/>
                                <w:b/>
                                <w:bCs/>
                                <w:caps/>
                                <w:color w:val="002058" w:themeColor="accent3" w:themeShade="BF"/>
                                <w:sz w:val="24"/>
                                <w:szCs w:val="24"/>
                              </w:rPr>
                            </w:pPr>
                            <w:r w:rsidRPr="00385AB0">
                              <w:rPr>
                                <w:rFonts w:ascii="Arial" w:hAnsi="Arial" w:cs="Arial"/>
                                <w:b/>
                                <w:bCs/>
                                <w:caps/>
                                <w:color w:val="002058" w:themeColor="accent3" w:themeShade="BF"/>
                                <w:sz w:val="24"/>
                                <w:szCs w:val="24"/>
                              </w:rPr>
                              <w:t>Natural resources conservation service</w:t>
                            </w:r>
                          </w:p>
                          <w:p w14:paraId="3A62BF80" w14:textId="77777777" w:rsidR="00D762F2" w:rsidRDefault="00D762F2" w:rsidP="00123668">
                            <w:pPr>
                              <w:pStyle w:val="NoSpacing"/>
                              <w:spacing w:before="120"/>
                              <w:rPr>
                                <w:color w:val="FFFFFF" w:themeColor="background1"/>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61843547" w14:textId="0BE97C5A" w:rsidR="00D762F2" w:rsidRPr="00385AB0" w:rsidRDefault="002E7B2D">
                            <w:pPr>
                              <w:pStyle w:val="NoSpacing"/>
                              <w:jc w:val="center"/>
                              <w:rPr>
                                <w:rFonts w:asciiTheme="majorHAnsi" w:eastAsiaTheme="majorEastAsia" w:hAnsiTheme="majorHAnsi" w:cstheme="majorBidi"/>
                                <w:caps/>
                                <w:color w:val="00ABC0" w:themeColor="accent1"/>
                                <w:sz w:val="200"/>
                                <w:szCs w:val="200"/>
                              </w:rPr>
                            </w:pPr>
                            <w:r w:rsidRPr="00385AB0">
                              <w:rPr>
                                <w:rFonts w:ascii="Arial" w:eastAsiaTheme="majorEastAsia" w:hAnsi="Arial" w:cs="Arial"/>
                                <w:caps/>
                                <w:color w:val="002058" w:themeColor="accent3" w:themeShade="BF"/>
                                <w:sz w:val="56"/>
                                <w:szCs w:val="56"/>
                              </w:rPr>
                              <w:t>State Off-site Methods for Food Security Act Wetland IDENTIFICATION</w:t>
                            </w:r>
                          </w:p>
                        </w:txbxContent>
                      </v:textbox>
                    </v:shape>
                    <w10:wrap anchorx="page" anchory="page"/>
                  </v:group>
                </w:pict>
              </mc:Fallback>
            </mc:AlternateContent>
          </w:r>
        </w:p>
        <w:p w14:paraId="3C290F84" w14:textId="6791F1F0" w:rsidR="008C73BD" w:rsidRPr="00B566A2" w:rsidRDefault="00A974C2" w:rsidP="00E41304">
          <w:pPr>
            <w:tabs>
              <w:tab w:val="left" w:pos="4245"/>
            </w:tabs>
            <w:rPr>
              <w:rFonts w:cstheme="minorHAnsi"/>
            </w:rPr>
          </w:pPr>
          <w:r w:rsidRPr="00B566A2">
            <w:rPr>
              <w:rFonts w:cstheme="minorHAnsi"/>
              <w:noProof/>
              <w:color w:val="2B579A"/>
              <w:shd w:val="clear" w:color="auto" w:fill="E6E6E6"/>
            </w:rPr>
            <mc:AlternateContent>
              <mc:Choice Requires="wps">
                <w:drawing>
                  <wp:anchor distT="0" distB="0" distL="114300" distR="114300" simplePos="0" relativeHeight="251658241" behindDoc="0" locked="0" layoutInCell="1" allowOverlap="1" wp14:anchorId="1C16C8E5" wp14:editId="4B9C77A6">
                    <wp:simplePos x="0" y="0"/>
                    <wp:positionH relativeFrom="column">
                      <wp:posOffset>406400</wp:posOffset>
                    </wp:positionH>
                    <wp:positionV relativeFrom="paragraph">
                      <wp:posOffset>2764790</wp:posOffset>
                    </wp:positionV>
                    <wp:extent cx="5296619" cy="9239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5296619" cy="923925"/>
                            </a:xfrm>
                            <a:prstGeom prst="rect">
                              <a:avLst/>
                            </a:prstGeom>
                            <a:solidFill>
                              <a:schemeClr val="lt1"/>
                            </a:solidFill>
                            <a:ln w="6350">
                              <a:noFill/>
                            </a:ln>
                          </wps:spPr>
                          <wps:txbx>
                            <w:txbxContent>
                              <w:p w14:paraId="1F0C1DA9" w14:textId="2AEFAA2F" w:rsidR="00046FAB" w:rsidRPr="0093712F" w:rsidRDefault="00046FAB" w:rsidP="00046FAB">
                                <w:pPr>
                                  <w:jc w:val="center"/>
                                  <w:rPr>
                                    <w:rFonts w:ascii="Arial" w:hAnsi="Arial" w:cs="Arial"/>
                                    <w:sz w:val="32"/>
                                    <w:szCs w:val="32"/>
                                  </w:rPr>
                                </w:pPr>
                                <w:r>
                                  <w:rPr>
                                    <w:rFonts w:ascii="Arial" w:hAnsi="Arial" w:cs="Arial"/>
                                    <w:sz w:val="32"/>
                                    <w:szCs w:val="32"/>
                                  </w:rPr>
                                  <w:t>OREGON and WASHINGTON</w:t>
                                </w:r>
                                <w:r w:rsidR="00D762F2" w:rsidRPr="0093712F">
                                  <w:rPr>
                                    <w:rFonts w:ascii="Arial" w:hAnsi="Arial" w:cs="Arial"/>
                                    <w:sz w:val="32"/>
                                    <w:szCs w:val="32"/>
                                  </w:rPr>
                                  <w:t xml:space="preserve"> </w:t>
                                </w:r>
                              </w:p>
                              <w:p w14:paraId="7F05BD8A" w14:textId="1182AD3F" w:rsidR="00D762F2" w:rsidRPr="007730A1" w:rsidRDefault="007730A1" w:rsidP="00123668">
                                <w:pPr>
                                  <w:jc w:val="center"/>
                                  <w:rPr>
                                    <w:rFonts w:ascii="Arial" w:hAnsi="Arial" w:cs="Arial"/>
                                    <w:sz w:val="28"/>
                                    <w:szCs w:val="28"/>
                                  </w:rPr>
                                </w:pPr>
                                <w:r w:rsidRPr="007730A1">
                                  <w:rPr>
                                    <w:rFonts w:ascii="Arial" w:hAnsi="Arial" w:cs="Arial"/>
                                    <w:sz w:val="28"/>
                                    <w:szCs w:val="28"/>
                                  </w:rPr>
                                  <w:t xml:space="preserve">DRAFT – </w:t>
                                </w:r>
                                <w:ins w:id="0" w:author="Cavanaugh, Jennifer - FPAC-NRCS, OR" w:date="2025-12-22T08:23:00Z" w16du:dateUtc="2025-12-22T16:23:00Z">
                                  <w:r w:rsidR="005A2EC1">
                                    <w:rPr>
                                      <w:rFonts w:ascii="Arial" w:hAnsi="Arial" w:cs="Arial"/>
                                      <w:sz w:val="28"/>
                                      <w:szCs w:val="28"/>
                                    </w:rPr>
                                    <w:t>J</w:t>
                                  </w:r>
                                </w:ins>
                                <w:ins w:id="1" w:author="Cavanaugh, Jennifer - FPAC-NRCS, OR" w:date="2025-12-22T08:24:00Z" w16du:dateUtc="2025-12-22T16:24:00Z">
                                  <w:r w:rsidR="005A2EC1">
                                    <w:rPr>
                                      <w:rFonts w:ascii="Arial" w:hAnsi="Arial" w:cs="Arial"/>
                                      <w:sz w:val="28"/>
                                      <w:szCs w:val="28"/>
                                    </w:rPr>
                                    <w:t>ANUARY</w:t>
                                  </w:r>
                                </w:ins>
                                <w:del w:id="2" w:author="Cavanaugh, Jennifer - FPAC-NRCS, OR" w:date="2025-12-22T08:24:00Z" w16du:dateUtc="2025-12-22T16:24:00Z">
                                  <w:r w:rsidRPr="007730A1" w:rsidDel="005A2EC1">
                                    <w:rPr>
                                      <w:rFonts w:ascii="Arial" w:hAnsi="Arial" w:cs="Arial"/>
                                      <w:sz w:val="28"/>
                                      <w:szCs w:val="28"/>
                                    </w:rPr>
                                    <w:delText>MONTH</w:delText>
                                  </w:r>
                                </w:del>
                                <w:r w:rsidRPr="007730A1">
                                  <w:rPr>
                                    <w:rFonts w:ascii="Arial" w:hAnsi="Arial" w:cs="Arial"/>
                                    <w:sz w:val="28"/>
                                    <w:szCs w:val="28"/>
                                  </w:rPr>
                                  <w:t xml:space="preserve">, </w:t>
                                </w:r>
                                <w:r w:rsidR="00B13768">
                                  <w:rPr>
                                    <w:rFonts w:ascii="Arial" w:hAnsi="Arial" w:cs="Arial"/>
                                    <w:sz w:val="28"/>
                                    <w:szCs w:val="2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16C8E5" id="Text Box 3" o:spid="_x0000_s1030" type="#_x0000_t202" style="position:absolute;margin-left:32pt;margin-top:217.7pt;width:417.05pt;height:72.7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" fillcolor="white [3201]" stroked="f" strokeweight=".5pt">
                    <v:textbox>
                      <w:txbxContent>
                        <w:p w14:paraId="1F0C1DA9" w14:textId="2AEFAA2F" w:rsidR="00046FAB" w:rsidRPr="0093712F" w:rsidRDefault="00046FAB" w:rsidP="00046FAB">
                          <w:pPr>
                            <w:jc w:val="center"/>
                            <w:rPr>
                              <w:rFonts w:ascii="Arial" w:hAnsi="Arial" w:cs="Arial"/>
                              <w:sz w:val="32"/>
                              <w:szCs w:val="32"/>
                            </w:rPr>
                          </w:pPr>
                          <w:r>
                            <w:rPr>
                              <w:rFonts w:ascii="Arial" w:hAnsi="Arial" w:cs="Arial"/>
                              <w:sz w:val="32"/>
                              <w:szCs w:val="32"/>
                            </w:rPr>
                            <w:t>OREGON and WASHINGTON</w:t>
                          </w:r>
                          <w:r w:rsidR="00D762F2" w:rsidRPr="0093712F">
                            <w:rPr>
                              <w:rFonts w:ascii="Arial" w:hAnsi="Arial" w:cs="Arial"/>
                              <w:sz w:val="32"/>
                              <w:szCs w:val="32"/>
                            </w:rPr>
                            <w:t xml:space="preserve"> </w:t>
                          </w:r>
                        </w:p>
                        <w:p w14:paraId="7F05BD8A" w14:textId="1182AD3F" w:rsidR="00D762F2" w:rsidRPr="007730A1" w:rsidRDefault="007730A1" w:rsidP="00123668">
                          <w:pPr>
                            <w:jc w:val="center"/>
                            <w:rPr>
                              <w:rFonts w:ascii="Arial" w:hAnsi="Arial" w:cs="Arial"/>
                              <w:sz w:val="28"/>
                              <w:szCs w:val="28"/>
                            </w:rPr>
                          </w:pPr>
                          <w:r w:rsidRPr="007730A1">
                            <w:rPr>
                              <w:rFonts w:ascii="Arial" w:hAnsi="Arial" w:cs="Arial"/>
                              <w:sz w:val="28"/>
                              <w:szCs w:val="28"/>
                            </w:rPr>
                            <w:t xml:space="preserve">DRAFT – </w:t>
                          </w:r>
                          <w:ins w:id="3" w:author="Cavanaugh, Jennifer - FPAC-NRCS, OR" w:date="2025-12-22T08:23:00Z" w16du:dateUtc="2025-12-22T16:23:00Z">
                            <w:r w:rsidR="005A2EC1">
                              <w:rPr>
                                <w:rFonts w:ascii="Arial" w:hAnsi="Arial" w:cs="Arial"/>
                                <w:sz w:val="28"/>
                                <w:szCs w:val="28"/>
                              </w:rPr>
                              <w:t>J</w:t>
                            </w:r>
                          </w:ins>
                          <w:ins w:id="4" w:author="Cavanaugh, Jennifer - FPAC-NRCS, OR" w:date="2025-12-22T08:24:00Z" w16du:dateUtc="2025-12-22T16:24:00Z">
                            <w:r w:rsidR="005A2EC1">
                              <w:rPr>
                                <w:rFonts w:ascii="Arial" w:hAnsi="Arial" w:cs="Arial"/>
                                <w:sz w:val="28"/>
                                <w:szCs w:val="28"/>
                              </w:rPr>
                              <w:t>ANUARY</w:t>
                            </w:r>
                          </w:ins>
                          <w:del w:id="5" w:author="Cavanaugh, Jennifer - FPAC-NRCS, OR" w:date="2025-12-22T08:24:00Z" w16du:dateUtc="2025-12-22T16:24:00Z">
                            <w:r w:rsidRPr="007730A1" w:rsidDel="005A2EC1">
                              <w:rPr>
                                <w:rFonts w:ascii="Arial" w:hAnsi="Arial" w:cs="Arial"/>
                                <w:sz w:val="28"/>
                                <w:szCs w:val="28"/>
                              </w:rPr>
                              <w:delText>MONTH</w:delText>
                            </w:r>
                          </w:del>
                          <w:r w:rsidRPr="007730A1">
                            <w:rPr>
                              <w:rFonts w:ascii="Arial" w:hAnsi="Arial" w:cs="Arial"/>
                              <w:sz w:val="28"/>
                              <w:szCs w:val="28"/>
                            </w:rPr>
                            <w:t xml:space="preserve">, </w:t>
                          </w:r>
                          <w:r w:rsidR="00B13768">
                            <w:rPr>
                              <w:rFonts w:ascii="Arial" w:hAnsi="Arial" w:cs="Arial"/>
                              <w:sz w:val="28"/>
                              <w:szCs w:val="28"/>
                            </w:rPr>
                            <w:t>2026</w:t>
                          </w:r>
                        </w:p>
                      </w:txbxContent>
                    </v:textbox>
                  </v:shape>
                </w:pict>
              </mc:Fallback>
            </mc:AlternateContent>
          </w:r>
          <w:r w:rsidRPr="00B566A2">
            <w:rPr>
              <w:rFonts w:cstheme="minorHAnsi"/>
            </w:rPr>
            <w:br w:type="page"/>
          </w:r>
        </w:p>
        <w:sdt>
          <w:sdtPr>
            <w:rPr>
              <w:rFonts w:asciiTheme="minorHAnsi" w:hAnsiTheme="minorHAnsi"/>
              <w:caps w:val="0"/>
              <w:color w:val="auto"/>
              <w:spacing w:val="0"/>
              <w:sz w:val="20"/>
              <w:szCs w:val="20"/>
              <w:shd w:val="clear" w:color="auto" w:fill="E6E6E6"/>
            </w:rPr>
            <w:id w:val="160814686"/>
            <w:docPartObj>
              <w:docPartGallery w:val="Table of Contents"/>
              <w:docPartUnique/>
            </w:docPartObj>
          </w:sdtPr>
          <w:sdtEndPr>
            <w:rPr>
              <w:b/>
              <w:bCs/>
              <w:sz w:val="22"/>
              <w:szCs w:val="22"/>
            </w:rPr>
          </w:sdtEndPr>
          <w:sdtContent>
            <w:p w14:paraId="1F5F2860" w14:textId="6BDA98E9" w:rsidR="00F67A72" w:rsidRPr="00385AB0" w:rsidRDefault="00F67A72" w:rsidP="00CE3D09">
              <w:pPr>
                <w:pStyle w:val="TOCHeading"/>
                <w:pBdr>
                  <w:bottom w:val="single" w:sz="24" w:space="1" w:color="00ABC0" w:themeColor="accent1"/>
                </w:pBdr>
                <w:rPr>
                  <w:rFonts w:asciiTheme="minorHAnsi" w:hAnsiTheme="minorHAnsi" w:cstheme="minorHAnsi"/>
                  <w:b/>
                  <w:bCs/>
                  <w:color w:val="002058" w:themeColor="accent3" w:themeShade="BF"/>
                </w:rPr>
              </w:pPr>
              <w:r w:rsidRPr="00385AB0">
                <w:rPr>
                  <w:rFonts w:asciiTheme="minorHAnsi" w:hAnsiTheme="minorHAnsi" w:cstheme="minorHAnsi"/>
                  <w:b/>
                  <w:bCs/>
                  <w:color w:val="002058" w:themeColor="accent3" w:themeShade="BF"/>
                </w:rPr>
                <w:t>Contents</w:t>
              </w:r>
            </w:p>
            <w:p w14:paraId="62596DF9" w14:textId="7151D88E" w:rsidR="00C8304C" w:rsidRDefault="00F67A72">
              <w:pPr>
                <w:pStyle w:val="TOC1"/>
                <w:tabs>
                  <w:tab w:val="right" w:leader="dot" w:pos="9580"/>
                </w:tabs>
                <w:rPr>
                  <w:noProof/>
                  <w:kern w:val="2"/>
                  <w:sz w:val="24"/>
                  <w:szCs w:val="24"/>
                  <w14:ligatures w14:val="standardContextual"/>
                </w:rPr>
              </w:pPr>
              <w:r w:rsidRPr="00EB14EA">
                <w:rPr>
                  <w:rFonts w:cstheme="minorHAnsi"/>
                  <w:color w:val="2B579A"/>
                  <w:sz w:val="22"/>
                  <w:szCs w:val="22"/>
                  <w:shd w:val="clear" w:color="auto" w:fill="E6E6E6"/>
                </w:rPr>
                <w:fldChar w:fldCharType="begin"/>
              </w:r>
              <w:r w:rsidRPr="00EB14EA">
                <w:rPr>
                  <w:rFonts w:cstheme="minorHAnsi"/>
                  <w:sz w:val="22"/>
                  <w:szCs w:val="22"/>
                </w:rPr>
                <w:instrText xml:space="preserve"> TOC \o "1-3" \h \z \u </w:instrText>
              </w:r>
              <w:r w:rsidRPr="00EB14EA">
                <w:rPr>
                  <w:rFonts w:cstheme="minorHAnsi"/>
                  <w:color w:val="2B579A"/>
                  <w:sz w:val="22"/>
                  <w:szCs w:val="22"/>
                  <w:shd w:val="clear" w:color="auto" w:fill="E6E6E6"/>
                </w:rPr>
                <w:fldChar w:fldCharType="separate"/>
              </w:r>
              <w:hyperlink w:anchor="_Toc202859190" w:history="1">
                <w:r w:rsidR="00C8304C" w:rsidRPr="00D6705F">
                  <w:rPr>
                    <w:rStyle w:val="Hyperlink"/>
                    <w:rFonts w:ascii="Calibri" w:hAnsi="Calibri" w:cs="Calibri"/>
                    <w:b/>
                    <w:bCs/>
                    <w:noProof/>
                  </w:rPr>
                  <w:t>INTRODUCTION</w:t>
                </w:r>
                <w:r w:rsidR="00C8304C">
                  <w:rPr>
                    <w:noProof/>
                    <w:webHidden/>
                  </w:rPr>
                  <w:tab/>
                </w:r>
                <w:r w:rsidR="00C8304C">
                  <w:rPr>
                    <w:noProof/>
                    <w:webHidden/>
                  </w:rPr>
                  <w:fldChar w:fldCharType="begin"/>
                </w:r>
                <w:r w:rsidR="00C8304C">
                  <w:rPr>
                    <w:noProof/>
                    <w:webHidden/>
                  </w:rPr>
                  <w:instrText xml:space="preserve"> PAGEREF _Toc202859190 \h </w:instrText>
                </w:r>
                <w:r w:rsidR="00C8304C">
                  <w:rPr>
                    <w:noProof/>
                    <w:webHidden/>
                  </w:rPr>
                </w:r>
                <w:r w:rsidR="00C8304C">
                  <w:rPr>
                    <w:noProof/>
                    <w:webHidden/>
                  </w:rPr>
                  <w:fldChar w:fldCharType="separate"/>
                </w:r>
                <w:r w:rsidR="006D5960">
                  <w:rPr>
                    <w:noProof/>
                    <w:webHidden/>
                  </w:rPr>
                  <w:t>3</w:t>
                </w:r>
                <w:r w:rsidR="00C8304C">
                  <w:rPr>
                    <w:noProof/>
                    <w:webHidden/>
                  </w:rPr>
                  <w:fldChar w:fldCharType="end"/>
                </w:r>
              </w:hyperlink>
            </w:p>
            <w:p w14:paraId="1BDCC58C" w14:textId="3C5A4F68" w:rsidR="00C8304C" w:rsidRDefault="00C8304C">
              <w:pPr>
                <w:pStyle w:val="TOC2"/>
                <w:tabs>
                  <w:tab w:val="right" w:leader="dot" w:pos="9580"/>
                </w:tabs>
                <w:rPr>
                  <w:noProof/>
                  <w:kern w:val="2"/>
                  <w:sz w:val="24"/>
                  <w:szCs w:val="24"/>
                  <w14:ligatures w14:val="standardContextual"/>
                </w:rPr>
              </w:pPr>
              <w:hyperlink w:anchor="_Toc202859191" w:history="1">
                <w:r w:rsidRPr="00D6705F">
                  <w:rPr>
                    <w:rStyle w:val="Hyperlink"/>
                    <w:noProof/>
                  </w:rPr>
                  <w:t>Purpose</w:t>
                </w:r>
                <w:r>
                  <w:rPr>
                    <w:noProof/>
                    <w:webHidden/>
                  </w:rPr>
                  <w:tab/>
                </w:r>
                <w:r>
                  <w:rPr>
                    <w:noProof/>
                    <w:webHidden/>
                  </w:rPr>
                  <w:fldChar w:fldCharType="begin"/>
                </w:r>
                <w:r>
                  <w:rPr>
                    <w:noProof/>
                    <w:webHidden/>
                  </w:rPr>
                  <w:instrText xml:space="preserve"> PAGEREF _Toc202859191 \h </w:instrText>
                </w:r>
                <w:r>
                  <w:rPr>
                    <w:noProof/>
                    <w:webHidden/>
                  </w:rPr>
                </w:r>
                <w:r>
                  <w:rPr>
                    <w:noProof/>
                    <w:webHidden/>
                  </w:rPr>
                  <w:fldChar w:fldCharType="separate"/>
                </w:r>
                <w:r w:rsidR="006D5960">
                  <w:rPr>
                    <w:noProof/>
                    <w:webHidden/>
                  </w:rPr>
                  <w:t>3</w:t>
                </w:r>
                <w:r>
                  <w:rPr>
                    <w:noProof/>
                    <w:webHidden/>
                  </w:rPr>
                  <w:fldChar w:fldCharType="end"/>
                </w:r>
              </w:hyperlink>
            </w:p>
            <w:p w14:paraId="7F934866" w14:textId="2D255FD3" w:rsidR="00C8304C" w:rsidRDefault="00C8304C">
              <w:pPr>
                <w:pStyle w:val="TOC2"/>
                <w:tabs>
                  <w:tab w:val="right" w:leader="dot" w:pos="9580"/>
                </w:tabs>
                <w:rPr>
                  <w:noProof/>
                  <w:kern w:val="2"/>
                  <w:sz w:val="24"/>
                  <w:szCs w:val="24"/>
                  <w14:ligatures w14:val="standardContextual"/>
                </w:rPr>
              </w:pPr>
              <w:hyperlink w:anchor="_Toc202859192" w:history="1">
                <w:r w:rsidRPr="00D6705F">
                  <w:rPr>
                    <w:rStyle w:val="Hyperlink"/>
                    <w:noProof/>
                  </w:rPr>
                  <w:t>Background</w:t>
                </w:r>
                <w:r>
                  <w:rPr>
                    <w:noProof/>
                    <w:webHidden/>
                  </w:rPr>
                  <w:tab/>
                </w:r>
                <w:r>
                  <w:rPr>
                    <w:noProof/>
                    <w:webHidden/>
                  </w:rPr>
                  <w:fldChar w:fldCharType="begin"/>
                </w:r>
                <w:r>
                  <w:rPr>
                    <w:noProof/>
                    <w:webHidden/>
                  </w:rPr>
                  <w:instrText xml:space="preserve"> PAGEREF _Toc202859192 \h </w:instrText>
                </w:r>
                <w:r>
                  <w:rPr>
                    <w:noProof/>
                    <w:webHidden/>
                  </w:rPr>
                </w:r>
                <w:r>
                  <w:rPr>
                    <w:noProof/>
                    <w:webHidden/>
                  </w:rPr>
                  <w:fldChar w:fldCharType="separate"/>
                </w:r>
                <w:r w:rsidR="006D5960">
                  <w:rPr>
                    <w:noProof/>
                    <w:webHidden/>
                  </w:rPr>
                  <w:t>3</w:t>
                </w:r>
                <w:r>
                  <w:rPr>
                    <w:noProof/>
                    <w:webHidden/>
                  </w:rPr>
                  <w:fldChar w:fldCharType="end"/>
                </w:r>
              </w:hyperlink>
            </w:p>
            <w:p w14:paraId="504D6844" w14:textId="7A9E0FF7" w:rsidR="00C8304C" w:rsidRDefault="00C8304C">
              <w:pPr>
                <w:pStyle w:val="TOC1"/>
                <w:tabs>
                  <w:tab w:val="right" w:leader="dot" w:pos="9580"/>
                </w:tabs>
                <w:rPr>
                  <w:noProof/>
                  <w:kern w:val="2"/>
                  <w:sz w:val="24"/>
                  <w:szCs w:val="24"/>
                  <w14:ligatures w14:val="standardContextual"/>
                </w:rPr>
              </w:pPr>
              <w:hyperlink w:anchor="_Toc202859193" w:history="1">
                <w:r w:rsidRPr="00D6705F">
                  <w:rPr>
                    <w:rStyle w:val="Hyperlink"/>
                    <w:b/>
                    <w:bCs/>
                    <w:noProof/>
                  </w:rPr>
                  <w:t>STEP 1: WETLAND IDENTIFICATION</w:t>
                </w:r>
                <w:r>
                  <w:rPr>
                    <w:noProof/>
                    <w:webHidden/>
                  </w:rPr>
                  <w:tab/>
                </w:r>
                <w:r>
                  <w:rPr>
                    <w:noProof/>
                    <w:webHidden/>
                  </w:rPr>
                  <w:fldChar w:fldCharType="begin"/>
                </w:r>
                <w:r>
                  <w:rPr>
                    <w:noProof/>
                    <w:webHidden/>
                  </w:rPr>
                  <w:instrText xml:space="preserve"> PAGEREF _Toc202859193 \h </w:instrText>
                </w:r>
                <w:r>
                  <w:rPr>
                    <w:noProof/>
                    <w:webHidden/>
                  </w:rPr>
                </w:r>
                <w:r>
                  <w:rPr>
                    <w:noProof/>
                    <w:webHidden/>
                  </w:rPr>
                  <w:fldChar w:fldCharType="separate"/>
                </w:r>
                <w:r w:rsidR="006D5960">
                  <w:rPr>
                    <w:noProof/>
                    <w:webHidden/>
                  </w:rPr>
                  <w:t>4</w:t>
                </w:r>
                <w:r>
                  <w:rPr>
                    <w:noProof/>
                    <w:webHidden/>
                  </w:rPr>
                  <w:fldChar w:fldCharType="end"/>
                </w:r>
              </w:hyperlink>
            </w:p>
            <w:p w14:paraId="44A5D23E" w14:textId="0FD54DC4" w:rsidR="00C8304C" w:rsidRDefault="00C8304C">
              <w:pPr>
                <w:pStyle w:val="TOC2"/>
                <w:tabs>
                  <w:tab w:val="right" w:leader="dot" w:pos="9580"/>
                </w:tabs>
                <w:rPr>
                  <w:noProof/>
                  <w:kern w:val="2"/>
                  <w:sz w:val="24"/>
                  <w:szCs w:val="24"/>
                  <w14:ligatures w14:val="standardContextual"/>
                </w:rPr>
              </w:pPr>
              <w:hyperlink w:anchor="_Toc202859194" w:history="1">
                <w:r w:rsidRPr="00D6705F">
                  <w:rPr>
                    <w:rStyle w:val="Hyperlink"/>
                    <w:noProof/>
                  </w:rPr>
                  <w:t>1.0 Wetland Identification - Method and Level</w:t>
                </w:r>
                <w:r>
                  <w:rPr>
                    <w:noProof/>
                    <w:webHidden/>
                  </w:rPr>
                  <w:tab/>
                </w:r>
                <w:r>
                  <w:rPr>
                    <w:noProof/>
                    <w:webHidden/>
                  </w:rPr>
                  <w:fldChar w:fldCharType="begin"/>
                </w:r>
                <w:r>
                  <w:rPr>
                    <w:noProof/>
                    <w:webHidden/>
                  </w:rPr>
                  <w:instrText xml:space="preserve"> PAGEREF _Toc202859194 \h </w:instrText>
                </w:r>
                <w:r>
                  <w:rPr>
                    <w:noProof/>
                    <w:webHidden/>
                  </w:rPr>
                </w:r>
                <w:r>
                  <w:rPr>
                    <w:noProof/>
                    <w:webHidden/>
                  </w:rPr>
                  <w:fldChar w:fldCharType="separate"/>
                </w:r>
                <w:r w:rsidR="006D5960">
                  <w:rPr>
                    <w:noProof/>
                    <w:webHidden/>
                  </w:rPr>
                  <w:t>5</w:t>
                </w:r>
                <w:r>
                  <w:rPr>
                    <w:noProof/>
                    <w:webHidden/>
                  </w:rPr>
                  <w:fldChar w:fldCharType="end"/>
                </w:r>
              </w:hyperlink>
            </w:p>
            <w:p w14:paraId="287F70B0" w14:textId="1428BB7B" w:rsidR="00C8304C" w:rsidRDefault="00C8304C">
              <w:pPr>
                <w:pStyle w:val="TOC3"/>
                <w:tabs>
                  <w:tab w:val="right" w:leader="dot" w:pos="9580"/>
                </w:tabs>
                <w:rPr>
                  <w:noProof/>
                  <w:kern w:val="2"/>
                  <w:sz w:val="24"/>
                  <w:szCs w:val="24"/>
                  <w14:ligatures w14:val="standardContextual"/>
                </w:rPr>
              </w:pPr>
              <w:hyperlink w:anchor="_Toc202859195" w:history="1">
                <w:r w:rsidRPr="00D6705F">
                  <w:rPr>
                    <w:rStyle w:val="Hyperlink"/>
                    <w:noProof/>
                  </w:rPr>
                  <w:t>1.0.1 Method and Level Assessment</w:t>
                </w:r>
                <w:r>
                  <w:rPr>
                    <w:noProof/>
                    <w:webHidden/>
                  </w:rPr>
                  <w:tab/>
                </w:r>
                <w:r>
                  <w:rPr>
                    <w:noProof/>
                    <w:webHidden/>
                  </w:rPr>
                  <w:fldChar w:fldCharType="begin"/>
                </w:r>
                <w:r>
                  <w:rPr>
                    <w:noProof/>
                    <w:webHidden/>
                  </w:rPr>
                  <w:instrText xml:space="preserve"> PAGEREF _Toc202859195 \h </w:instrText>
                </w:r>
                <w:r>
                  <w:rPr>
                    <w:noProof/>
                    <w:webHidden/>
                  </w:rPr>
                </w:r>
                <w:r>
                  <w:rPr>
                    <w:noProof/>
                    <w:webHidden/>
                  </w:rPr>
                  <w:fldChar w:fldCharType="separate"/>
                </w:r>
                <w:r w:rsidR="006D5960">
                  <w:rPr>
                    <w:noProof/>
                    <w:webHidden/>
                  </w:rPr>
                  <w:t>6</w:t>
                </w:r>
                <w:r>
                  <w:rPr>
                    <w:noProof/>
                    <w:webHidden/>
                  </w:rPr>
                  <w:fldChar w:fldCharType="end"/>
                </w:r>
              </w:hyperlink>
            </w:p>
            <w:p w14:paraId="3C12D373" w14:textId="7F80C32D" w:rsidR="00C8304C" w:rsidRDefault="00C8304C">
              <w:pPr>
                <w:pStyle w:val="TOC2"/>
                <w:tabs>
                  <w:tab w:val="right" w:leader="dot" w:pos="9580"/>
                </w:tabs>
                <w:rPr>
                  <w:noProof/>
                  <w:kern w:val="2"/>
                  <w:sz w:val="24"/>
                  <w:szCs w:val="24"/>
                  <w14:ligatures w14:val="standardContextual"/>
                </w:rPr>
              </w:pPr>
              <w:hyperlink w:anchor="_Toc202859196" w:history="1">
                <w:r w:rsidRPr="00D6705F">
                  <w:rPr>
                    <w:rStyle w:val="Hyperlink"/>
                    <w:rFonts w:cstheme="minorHAnsi"/>
                    <w:noProof/>
                  </w:rPr>
                  <w:t>1.1 Wetland Identification - Base Map</w:t>
                </w:r>
                <w:r>
                  <w:rPr>
                    <w:noProof/>
                    <w:webHidden/>
                  </w:rPr>
                  <w:tab/>
                </w:r>
                <w:r>
                  <w:rPr>
                    <w:noProof/>
                    <w:webHidden/>
                  </w:rPr>
                  <w:fldChar w:fldCharType="begin"/>
                </w:r>
                <w:r>
                  <w:rPr>
                    <w:noProof/>
                    <w:webHidden/>
                  </w:rPr>
                  <w:instrText xml:space="preserve"> PAGEREF _Toc202859196 \h </w:instrText>
                </w:r>
                <w:r>
                  <w:rPr>
                    <w:noProof/>
                    <w:webHidden/>
                  </w:rPr>
                </w:r>
                <w:r>
                  <w:rPr>
                    <w:noProof/>
                    <w:webHidden/>
                  </w:rPr>
                  <w:fldChar w:fldCharType="separate"/>
                </w:r>
                <w:r w:rsidR="006D5960">
                  <w:rPr>
                    <w:noProof/>
                    <w:webHidden/>
                  </w:rPr>
                  <w:t>7</w:t>
                </w:r>
                <w:r>
                  <w:rPr>
                    <w:noProof/>
                    <w:webHidden/>
                  </w:rPr>
                  <w:fldChar w:fldCharType="end"/>
                </w:r>
              </w:hyperlink>
            </w:p>
            <w:p w14:paraId="3946AF81" w14:textId="06A969F5" w:rsidR="00C8304C" w:rsidRDefault="00C8304C">
              <w:pPr>
                <w:pStyle w:val="TOC2"/>
                <w:tabs>
                  <w:tab w:val="right" w:leader="dot" w:pos="9580"/>
                </w:tabs>
                <w:rPr>
                  <w:noProof/>
                  <w:kern w:val="2"/>
                  <w:sz w:val="24"/>
                  <w:szCs w:val="24"/>
                  <w14:ligatures w14:val="standardContextual"/>
                </w:rPr>
              </w:pPr>
              <w:hyperlink w:anchor="_Toc202859197" w:history="1">
                <w:r w:rsidRPr="00D6705F">
                  <w:rPr>
                    <w:rStyle w:val="Hyperlink"/>
                    <w:noProof/>
                  </w:rPr>
                  <w:t xml:space="preserve">1.2 Wetland Identification - Hydrophytic Vegetation </w:t>
                </w:r>
                <w:r>
                  <w:rPr>
                    <w:noProof/>
                    <w:webHidden/>
                  </w:rPr>
                  <w:tab/>
                </w:r>
                <w:r>
                  <w:rPr>
                    <w:noProof/>
                    <w:webHidden/>
                  </w:rPr>
                  <w:fldChar w:fldCharType="begin"/>
                </w:r>
                <w:r>
                  <w:rPr>
                    <w:noProof/>
                    <w:webHidden/>
                  </w:rPr>
                  <w:instrText xml:space="preserve"> PAGEREF _Toc202859197 \h </w:instrText>
                </w:r>
                <w:r>
                  <w:rPr>
                    <w:noProof/>
                    <w:webHidden/>
                  </w:rPr>
                </w:r>
                <w:r>
                  <w:rPr>
                    <w:noProof/>
                    <w:webHidden/>
                  </w:rPr>
                  <w:fldChar w:fldCharType="separate"/>
                </w:r>
                <w:r w:rsidR="006D5960">
                  <w:rPr>
                    <w:noProof/>
                    <w:webHidden/>
                  </w:rPr>
                  <w:t>13</w:t>
                </w:r>
                <w:r>
                  <w:rPr>
                    <w:noProof/>
                    <w:webHidden/>
                  </w:rPr>
                  <w:fldChar w:fldCharType="end"/>
                </w:r>
              </w:hyperlink>
            </w:p>
            <w:p w14:paraId="67C7C1B3" w14:textId="78D276C5" w:rsidR="00C8304C" w:rsidRDefault="00C8304C">
              <w:pPr>
                <w:pStyle w:val="TOC3"/>
                <w:tabs>
                  <w:tab w:val="right" w:leader="dot" w:pos="9580"/>
                </w:tabs>
                <w:rPr>
                  <w:noProof/>
                  <w:kern w:val="2"/>
                  <w:sz w:val="24"/>
                  <w:szCs w:val="24"/>
                  <w14:ligatures w14:val="standardContextual"/>
                </w:rPr>
              </w:pPr>
              <w:hyperlink w:anchor="_Toc202859198" w:history="1">
                <w:r w:rsidRPr="00D6705F">
                  <w:rPr>
                    <w:rStyle w:val="Hyperlink"/>
                    <w:noProof/>
                  </w:rPr>
                  <w:t>1.2.1 Hydrophytic Vegetation Assessment</w:t>
                </w:r>
                <w:r>
                  <w:rPr>
                    <w:noProof/>
                    <w:webHidden/>
                  </w:rPr>
                  <w:tab/>
                </w:r>
                <w:r>
                  <w:rPr>
                    <w:noProof/>
                    <w:webHidden/>
                  </w:rPr>
                  <w:fldChar w:fldCharType="begin"/>
                </w:r>
                <w:r>
                  <w:rPr>
                    <w:noProof/>
                    <w:webHidden/>
                  </w:rPr>
                  <w:instrText xml:space="preserve"> PAGEREF _Toc202859198 \h </w:instrText>
                </w:r>
                <w:r>
                  <w:rPr>
                    <w:noProof/>
                    <w:webHidden/>
                  </w:rPr>
                </w:r>
                <w:r>
                  <w:rPr>
                    <w:noProof/>
                    <w:webHidden/>
                  </w:rPr>
                  <w:fldChar w:fldCharType="separate"/>
                </w:r>
                <w:r w:rsidR="006D5960">
                  <w:rPr>
                    <w:noProof/>
                    <w:webHidden/>
                  </w:rPr>
                  <w:t>14</w:t>
                </w:r>
                <w:r>
                  <w:rPr>
                    <w:noProof/>
                    <w:webHidden/>
                  </w:rPr>
                  <w:fldChar w:fldCharType="end"/>
                </w:r>
              </w:hyperlink>
            </w:p>
            <w:p w14:paraId="755EE80F" w14:textId="13245DF7" w:rsidR="00C8304C" w:rsidRDefault="00C8304C">
              <w:pPr>
                <w:pStyle w:val="TOC2"/>
                <w:tabs>
                  <w:tab w:val="right" w:leader="dot" w:pos="9580"/>
                </w:tabs>
                <w:rPr>
                  <w:noProof/>
                  <w:kern w:val="2"/>
                  <w:sz w:val="24"/>
                  <w:szCs w:val="24"/>
                  <w14:ligatures w14:val="standardContextual"/>
                </w:rPr>
              </w:pPr>
              <w:hyperlink w:anchor="_Toc202859199" w:history="1">
                <w:r w:rsidRPr="00D6705F">
                  <w:rPr>
                    <w:rStyle w:val="Hyperlink"/>
                    <w:noProof/>
                  </w:rPr>
                  <w:t>1.3 Wetland Identification – Hydric Soils</w:t>
                </w:r>
                <w:r>
                  <w:rPr>
                    <w:noProof/>
                    <w:webHidden/>
                  </w:rPr>
                  <w:tab/>
                </w:r>
                <w:r>
                  <w:rPr>
                    <w:noProof/>
                    <w:webHidden/>
                  </w:rPr>
                  <w:fldChar w:fldCharType="begin"/>
                </w:r>
                <w:r>
                  <w:rPr>
                    <w:noProof/>
                    <w:webHidden/>
                  </w:rPr>
                  <w:instrText xml:space="preserve"> PAGEREF _Toc202859199 \h </w:instrText>
                </w:r>
                <w:r>
                  <w:rPr>
                    <w:noProof/>
                    <w:webHidden/>
                  </w:rPr>
                </w:r>
                <w:r>
                  <w:rPr>
                    <w:noProof/>
                    <w:webHidden/>
                  </w:rPr>
                  <w:fldChar w:fldCharType="separate"/>
                </w:r>
                <w:r w:rsidR="006D5960">
                  <w:rPr>
                    <w:noProof/>
                    <w:webHidden/>
                  </w:rPr>
                  <w:t>15</w:t>
                </w:r>
                <w:r>
                  <w:rPr>
                    <w:noProof/>
                    <w:webHidden/>
                  </w:rPr>
                  <w:fldChar w:fldCharType="end"/>
                </w:r>
              </w:hyperlink>
            </w:p>
            <w:p w14:paraId="54F98733" w14:textId="2497B3FC" w:rsidR="00C8304C" w:rsidRDefault="00C8304C">
              <w:pPr>
                <w:pStyle w:val="TOC3"/>
                <w:tabs>
                  <w:tab w:val="left" w:pos="1920"/>
                  <w:tab w:val="right" w:leader="dot" w:pos="9580"/>
                </w:tabs>
                <w:rPr>
                  <w:noProof/>
                  <w:kern w:val="2"/>
                  <w:sz w:val="24"/>
                  <w:szCs w:val="24"/>
                  <w14:ligatures w14:val="standardContextual"/>
                </w:rPr>
              </w:pPr>
              <w:hyperlink w:anchor="_Toc202859200" w:history="1">
                <w:r w:rsidRPr="00D6705F">
                  <w:rPr>
                    <w:rStyle w:val="Hyperlink"/>
                    <w:rFonts w:cstheme="minorHAnsi"/>
                    <w:noProof/>
                  </w:rPr>
                  <w:t>1.3.1</w:t>
                </w:r>
                <w:r>
                  <w:rPr>
                    <w:noProof/>
                    <w:kern w:val="2"/>
                    <w:sz w:val="24"/>
                    <w:szCs w:val="24"/>
                    <w14:ligatures w14:val="standardContextual"/>
                  </w:rPr>
                  <w:tab/>
                </w:r>
                <w:r w:rsidRPr="00D6705F">
                  <w:rPr>
                    <w:rStyle w:val="Hyperlink"/>
                    <w:rFonts w:cstheme="minorHAnsi"/>
                    <w:noProof/>
                  </w:rPr>
                  <w:t>Hydric Soils Assessment</w:t>
                </w:r>
                <w:r>
                  <w:rPr>
                    <w:noProof/>
                    <w:webHidden/>
                  </w:rPr>
                  <w:tab/>
                </w:r>
                <w:r>
                  <w:rPr>
                    <w:noProof/>
                    <w:webHidden/>
                  </w:rPr>
                  <w:fldChar w:fldCharType="begin"/>
                </w:r>
                <w:r>
                  <w:rPr>
                    <w:noProof/>
                    <w:webHidden/>
                  </w:rPr>
                  <w:instrText xml:space="preserve"> PAGEREF _Toc202859200 \h </w:instrText>
                </w:r>
                <w:r>
                  <w:rPr>
                    <w:noProof/>
                    <w:webHidden/>
                  </w:rPr>
                </w:r>
                <w:r>
                  <w:rPr>
                    <w:noProof/>
                    <w:webHidden/>
                  </w:rPr>
                  <w:fldChar w:fldCharType="separate"/>
                </w:r>
                <w:r w:rsidR="006D5960">
                  <w:rPr>
                    <w:noProof/>
                    <w:webHidden/>
                  </w:rPr>
                  <w:t>16</w:t>
                </w:r>
                <w:r>
                  <w:rPr>
                    <w:noProof/>
                    <w:webHidden/>
                  </w:rPr>
                  <w:fldChar w:fldCharType="end"/>
                </w:r>
              </w:hyperlink>
            </w:p>
            <w:p w14:paraId="03C4A432" w14:textId="4149BE1C" w:rsidR="00C8304C" w:rsidRDefault="00C8304C">
              <w:pPr>
                <w:pStyle w:val="TOC3"/>
                <w:tabs>
                  <w:tab w:val="right" w:leader="dot" w:pos="9580"/>
                </w:tabs>
                <w:rPr>
                  <w:noProof/>
                  <w:kern w:val="2"/>
                  <w:sz w:val="24"/>
                  <w:szCs w:val="24"/>
                  <w14:ligatures w14:val="standardContextual"/>
                </w:rPr>
              </w:pPr>
              <w:hyperlink w:anchor="_Toc202859201" w:history="1">
                <w:r w:rsidRPr="00D6705F">
                  <w:rPr>
                    <w:rStyle w:val="Hyperlink"/>
                    <w:b/>
                    <w:bCs/>
                    <w:noProof/>
                  </w:rPr>
                  <w:t>1.3.2   Assessment for Obvious Non Wetlands</w:t>
                </w:r>
                <w:r>
                  <w:rPr>
                    <w:noProof/>
                    <w:webHidden/>
                  </w:rPr>
                  <w:tab/>
                </w:r>
                <w:r>
                  <w:rPr>
                    <w:noProof/>
                    <w:webHidden/>
                  </w:rPr>
                  <w:fldChar w:fldCharType="begin"/>
                </w:r>
                <w:r>
                  <w:rPr>
                    <w:noProof/>
                    <w:webHidden/>
                  </w:rPr>
                  <w:instrText xml:space="preserve"> PAGEREF _Toc202859201 \h </w:instrText>
                </w:r>
                <w:r>
                  <w:rPr>
                    <w:noProof/>
                    <w:webHidden/>
                  </w:rPr>
                </w:r>
                <w:r>
                  <w:rPr>
                    <w:noProof/>
                    <w:webHidden/>
                  </w:rPr>
                  <w:fldChar w:fldCharType="separate"/>
                </w:r>
                <w:r w:rsidR="006D5960">
                  <w:rPr>
                    <w:noProof/>
                    <w:webHidden/>
                  </w:rPr>
                  <w:t>17</w:t>
                </w:r>
                <w:r>
                  <w:rPr>
                    <w:noProof/>
                    <w:webHidden/>
                  </w:rPr>
                  <w:fldChar w:fldCharType="end"/>
                </w:r>
              </w:hyperlink>
            </w:p>
            <w:p w14:paraId="29DBBE86" w14:textId="6F5DC14F" w:rsidR="00C8304C" w:rsidRDefault="00C8304C">
              <w:pPr>
                <w:pStyle w:val="TOC2"/>
                <w:tabs>
                  <w:tab w:val="right" w:leader="dot" w:pos="9580"/>
                </w:tabs>
                <w:rPr>
                  <w:noProof/>
                  <w:kern w:val="2"/>
                  <w:sz w:val="24"/>
                  <w:szCs w:val="24"/>
                  <w14:ligatures w14:val="standardContextual"/>
                </w:rPr>
              </w:pPr>
              <w:hyperlink w:anchor="_Toc202859202" w:history="1">
                <w:r w:rsidRPr="00D6705F">
                  <w:rPr>
                    <w:rStyle w:val="Hyperlink"/>
                    <w:noProof/>
                  </w:rPr>
                  <w:t>1.4 Wetland Identification - Wetland Hydrology</w:t>
                </w:r>
                <w:r>
                  <w:rPr>
                    <w:noProof/>
                    <w:webHidden/>
                  </w:rPr>
                  <w:tab/>
                </w:r>
                <w:r>
                  <w:rPr>
                    <w:noProof/>
                    <w:webHidden/>
                  </w:rPr>
                  <w:fldChar w:fldCharType="begin"/>
                </w:r>
                <w:r>
                  <w:rPr>
                    <w:noProof/>
                    <w:webHidden/>
                  </w:rPr>
                  <w:instrText xml:space="preserve"> PAGEREF _Toc202859202 \h </w:instrText>
                </w:r>
                <w:r>
                  <w:rPr>
                    <w:noProof/>
                    <w:webHidden/>
                  </w:rPr>
                </w:r>
                <w:r>
                  <w:rPr>
                    <w:noProof/>
                    <w:webHidden/>
                  </w:rPr>
                  <w:fldChar w:fldCharType="separate"/>
                </w:r>
                <w:r w:rsidR="006D5960">
                  <w:rPr>
                    <w:noProof/>
                    <w:webHidden/>
                  </w:rPr>
                  <w:t>17</w:t>
                </w:r>
                <w:r>
                  <w:rPr>
                    <w:noProof/>
                    <w:webHidden/>
                  </w:rPr>
                  <w:fldChar w:fldCharType="end"/>
                </w:r>
              </w:hyperlink>
            </w:p>
            <w:p w14:paraId="6E28E289" w14:textId="490482D2" w:rsidR="00C8304C" w:rsidRDefault="00C8304C">
              <w:pPr>
                <w:pStyle w:val="TOC3"/>
                <w:tabs>
                  <w:tab w:val="right" w:leader="dot" w:pos="9580"/>
                </w:tabs>
                <w:rPr>
                  <w:noProof/>
                  <w:kern w:val="2"/>
                  <w:sz w:val="24"/>
                  <w:szCs w:val="24"/>
                  <w14:ligatures w14:val="standardContextual"/>
                </w:rPr>
              </w:pPr>
              <w:hyperlink w:anchor="_Toc202859203" w:history="1">
                <w:r w:rsidRPr="00D6705F">
                  <w:rPr>
                    <w:rStyle w:val="Hyperlink"/>
                    <w:noProof/>
                  </w:rPr>
                  <w:t>1.4.1 Wetland Hydrology Assessments</w:t>
                </w:r>
                <w:r>
                  <w:rPr>
                    <w:noProof/>
                    <w:webHidden/>
                  </w:rPr>
                  <w:tab/>
                </w:r>
                <w:r>
                  <w:rPr>
                    <w:noProof/>
                    <w:webHidden/>
                  </w:rPr>
                  <w:fldChar w:fldCharType="begin"/>
                </w:r>
                <w:r>
                  <w:rPr>
                    <w:noProof/>
                    <w:webHidden/>
                  </w:rPr>
                  <w:instrText xml:space="preserve"> PAGEREF _Toc202859203 \h </w:instrText>
                </w:r>
                <w:r>
                  <w:rPr>
                    <w:noProof/>
                    <w:webHidden/>
                  </w:rPr>
                </w:r>
                <w:r>
                  <w:rPr>
                    <w:noProof/>
                    <w:webHidden/>
                  </w:rPr>
                  <w:fldChar w:fldCharType="separate"/>
                </w:r>
                <w:r w:rsidR="006D5960">
                  <w:rPr>
                    <w:noProof/>
                    <w:webHidden/>
                  </w:rPr>
                  <w:t>19</w:t>
                </w:r>
                <w:r>
                  <w:rPr>
                    <w:noProof/>
                    <w:webHidden/>
                  </w:rPr>
                  <w:fldChar w:fldCharType="end"/>
                </w:r>
              </w:hyperlink>
            </w:p>
            <w:p w14:paraId="31878307" w14:textId="36684DD0" w:rsidR="00C8304C" w:rsidRDefault="00C8304C">
              <w:pPr>
                <w:pStyle w:val="TOC1"/>
                <w:tabs>
                  <w:tab w:val="right" w:leader="dot" w:pos="9580"/>
                </w:tabs>
                <w:rPr>
                  <w:noProof/>
                  <w:kern w:val="2"/>
                  <w:sz w:val="24"/>
                  <w:szCs w:val="24"/>
                  <w14:ligatures w14:val="standardContextual"/>
                </w:rPr>
              </w:pPr>
              <w:hyperlink w:anchor="_Toc202859204" w:history="1">
                <w:r w:rsidRPr="00D6705F">
                  <w:rPr>
                    <w:rStyle w:val="Hyperlink"/>
                    <w:b/>
                    <w:bCs/>
                    <w:noProof/>
                  </w:rPr>
                  <w:t xml:space="preserve">STEP 2: WC LABEL ASSIGNMENT </w:t>
                </w:r>
                <w:r>
                  <w:rPr>
                    <w:noProof/>
                    <w:webHidden/>
                  </w:rPr>
                  <w:tab/>
                </w:r>
                <w:r>
                  <w:rPr>
                    <w:noProof/>
                    <w:webHidden/>
                  </w:rPr>
                  <w:fldChar w:fldCharType="begin"/>
                </w:r>
                <w:r>
                  <w:rPr>
                    <w:noProof/>
                    <w:webHidden/>
                  </w:rPr>
                  <w:instrText xml:space="preserve"> PAGEREF _Toc202859204 \h </w:instrText>
                </w:r>
                <w:r>
                  <w:rPr>
                    <w:noProof/>
                    <w:webHidden/>
                  </w:rPr>
                </w:r>
                <w:r>
                  <w:rPr>
                    <w:noProof/>
                    <w:webHidden/>
                  </w:rPr>
                  <w:fldChar w:fldCharType="separate"/>
                </w:r>
                <w:r w:rsidR="006D5960">
                  <w:rPr>
                    <w:noProof/>
                    <w:webHidden/>
                  </w:rPr>
                  <w:t>24</w:t>
                </w:r>
                <w:r>
                  <w:rPr>
                    <w:noProof/>
                    <w:webHidden/>
                  </w:rPr>
                  <w:fldChar w:fldCharType="end"/>
                </w:r>
              </w:hyperlink>
            </w:p>
            <w:p w14:paraId="36BA74B1" w14:textId="2F86FC3A" w:rsidR="00C8304C" w:rsidRDefault="00C8304C">
              <w:pPr>
                <w:pStyle w:val="TOC2"/>
                <w:tabs>
                  <w:tab w:val="right" w:leader="dot" w:pos="9580"/>
                </w:tabs>
                <w:rPr>
                  <w:noProof/>
                  <w:kern w:val="2"/>
                  <w:sz w:val="24"/>
                  <w:szCs w:val="24"/>
                  <w14:ligatures w14:val="standardContextual"/>
                </w:rPr>
              </w:pPr>
              <w:hyperlink w:anchor="_Toc202859205" w:history="1">
                <w:r w:rsidRPr="00D6705F">
                  <w:rPr>
                    <w:rStyle w:val="Hyperlink"/>
                    <w:noProof/>
                  </w:rPr>
                  <w:t>2.0 WC Label Assignment - Presence of Woody Vegetation in 1985</w:t>
                </w:r>
                <w:r>
                  <w:rPr>
                    <w:noProof/>
                    <w:webHidden/>
                  </w:rPr>
                  <w:tab/>
                </w:r>
                <w:r>
                  <w:rPr>
                    <w:noProof/>
                    <w:webHidden/>
                  </w:rPr>
                  <w:fldChar w:fldCharType="begin"/>
                </w:r>
                <w:r>
                  <w:rPr>
                    <w:noProof/>
                    <w:webHidden/>
                  </w:rPr>
                  <w:instrText xml:space="preserve"> PAGEREF _Toc202859205 \h </w:instrText>
                </w:r>
                <w:r>
                  <w:rPr>
                    <w:noProof/>
                    <w:webHidden/>
                  </w:rPr>
                </w:r>
                <w:r>
                  <w:rPr>
                    <w:noProof/>
                    <w:webHidden/>
                  </w:rPr>
                  <w:fldChar w:fldCharType="separate"/>
                </w:r>
                <w:r w:rsidR="006D5960">
                  <w:rPr>
                    <w:noProof/>
                    <w:webHidden/>
                  </w:rPr>
                  <w:t>24</w:t>
                </w:r>
                <w:r>
                  <w:rPr>
                    <w:noProof/>
                    <w:webHidden/>
                  </w:rPr>
                  <w:fldChar w:fldCharType="end"/>
                </w:r>
              </w:hyperlink>
            </w:p>
            <w:p w14:paraId="2A1B7947" w14:textId="2152FCA5" w:rsidR="00C8304C" w:rsidRDefault="00C8304C">
              <w:pPr>
                <w:pStyle w:val="TOC3"/>
                <w:tabs>
                  <w:tab w:val="right" w:leader="dot" w:pos="9580"/>
                </w:tabs>
                <w:rPr>
                  <w:noProof/>
                  <w:kern w:val="2"/>
                  <w:sz w:val="24"/>
                  <w:szCs w:val="24"/>
                  <w14:ligatures w14:val="standardContextual"/>
                </w:rPr>
              </w:pPr>
              <w:hyperlink w:anchor="_Toc202859206" w:history="1">
                <w:r w:rsidRPr="00D6705F">
                  <w:rPr>
                    <w:rStyle w:val="Hyperlink"/>
                    <w:rFonts w:cstheme="minorHAnsi"/>
                    <w:noProof/>
                  </w:rPr>
                  <w:t>2.0.1 1985 Woody Vegetation Assessment</w:t>
                </w:r>
                <w:r>
                  <w:rPr>
                    <w:noProof/>
                    <w:webHidden/>
                  </w:rPr>
                  <w:tab/>
                </w:r>
                <w:r>
                  <w:rPr>
                    <w:noProof/>
                    <w:webHidden/>
                  </w:rPr>
                  <w:fldChar w:fldCharType="begin"/>
                </w:r>
                <w:r>
                  <w:rPr>
                    <w:noProof/>
                    <w:webHidden/>
                  </w:rPr>
                  <w:instrText xml:space="preserve"> PAGEREF _Toc202859206 \h </w:instrText>
                </w:r>
                <w:r>
                  <w:rPr>
                    <w:noProof/>
                    <w:webHidden/>
                  </w:rPr>
                </w:r>
                <w:r>
                  <w:rPr>
                    <w:noProof/>
                    <w:webHidden/>
                  </w:rPr>
                  <w:fldChar w:fldCharType="separate"/>
                </w:r>
                <w:r w:rsidR="006D5960">
                  <w:rPr>
                    <w:noProof/>
                    <w:webHidden/>
                  </w:rPr>
                  <w:t>24</w:t>
                </w:r>
                <w:r>
                  <w:rPr>
                    <w:noProof/>
                    <w:webHidden/>
                  </w:rPr>
                  <w:fldChar w:fldCharType="end"/>
                </w:r>
              </w:hyperlink>
            </w:p>
            <w:p w14:paraId="7B085D80" w14:textId="7D64127F" w:rsidR="00C8304C" w:rsidRDefault="00C8304C">
              <w:pPr>
                <w:pStyle w:val="TOC2"/>
                <w:tabs>
                  <w:tab w:val="right" w:leader="dot" w:pos="9580"/>
                </w:tabs>
                <w:rPr>
                  <w:noProof/>
                  <w:kern w:val="2"/>
                  <w:sz w:val="24"/>
                  <w:szCs w:val="24"/>
                  <w14:ligatures w14:val="standardContextual"/>
                </w:rPr>
              </w:pPr>
              <w:hyperlink w:anchor="_Toc202859207" w:history="1">
                <w:r w:rsidRPr="00D6705F">
                  <w:rPr>
                    <w:rStyle w:val="Hyperlink"/>
                    <w:noProof/>
                  </w:rPr>
                  <w:t>2.1 WC Label Assignment - Pre-1985 Land Use and Manipulation</w:t>
                </w:r>
                <w:r>
                  <w:rPr>
                    <w:noProof/>
                    <w:webHidden/>
                  </w:rPr>
                  <w:tab/>
                </w:r>
                <w:r>
                  <w:rPr>
                    <w:noProof/>
                    <w:webHidden/>
                  </w:rPr>
                  <w:fldChar w:fldCharType="begin"/>
                </w:r>
                <w:r>
                  <w:rPr>
                    <w:noProof/>
                    <w:webHidden/>
                  </w:rPr>
                  <w:instrText xml:space="preserve"> PAGEREF _Toc202859207 \h </w:instrText>
                </w:r>
                <w:r>
                  <w:rPr>
                    <w:noProof/>
                    <w:webHidden/>
                  </w:rPr>
                </w:r>
                <w:r>
                  <w:rPr>
                    <w:noProof/>
                    <w:webHidden/>
                  </w:rPr>
                  <w:fldChar w:fldCharType="separate"/>
                </w:r>
                <w:r w:rsidR="006D5960">
                  <w:rPr>
                    <w:noProof/>
                    <w:webHidden/>
                  </w:rPr>
                  <w:t>25</w:t>
                </w:r>
                <w:r>
                  <w:rPr>
                    <w:noProof/>
                    <w:webHidden/>
                  </w:rPr>
                  <w:fldChar w:fldCharType="end"/>
                </w:r>
              </w:hyperlink>
            </w:p>
            <w:p w14:paraId="0AF7E6FF" w14:textId="7B6C9278" w:rsidR="00C8304C" w:rsidRDefault="00C8304C">
              <w:pPr>
                <w:pStyle w:val="TOC3"/>
                <w:tabs>
                  <w:tab w:val="right" w:leader="dot" w:pos="9580"/>
                </w:tabs>
                <w:rPr>
                  <w:noProof/>
                  <w:kern w:val="2"/>
                  <w:sz w:val="24"/>
                  <w:szCs w:val="24"/>
                  <w14:ligatures w14:val="standardContextual"/>
                </w:rPr>
              </w:pPr>
              <w:hyperlink w:anchor="_Toc202859208" w:history="1">
                <w:r w:rsidRPr="00D6705F">
                  <w:rPr>
                    <w:rStyle w:val="Hyperlink"/>
                    <w:noProof/>
                  </w:rPr>
                  <w:t>2.1.1 Pre-1985 Land Use and Manipulation Assessment</w:t>
                </w:r>
                <w:r>
                  <w:rPr>
                    <w:noProof/>
                    <w:webHidden/>
                  </w:rPr>
                  <w:tab/>
                </w:r>
                <w:r>
                  <w:rPr>
                    <w:noProof/>
                    <w:webHidden/>
                  </w:rPr>
                  <w:fldChar w:fldCharType="begin"/>
                </w:r>
                <w:r>
                  <w:rPr>
                    <w:noProof/>
                    <w:webHidden/>
                  </w:rPr>
                  <w:instrText xml:space="preserve"> PAGEREF _Toc202859208 \h </w:instrText>
                </w:r>
                <w:r>
                  <w:rPr>
                    <w:noProof/>
                    <w:webHidden/>
                  </w:rPr>
                </w:r>
                <w:r>
                  <w:rPr>
                    <w:noProof/>
                    <w:webHidden/>
                  </w:rPr>
                  <w:fldChar w:fldCharType="separate"/>
                </w:r>
                <w:r w:rsidR="006D5960">
                  <w:rPr>
                    <w:noProof/>
                    <w:webHidden/>
                  </w:rPr>
                  <w:t>25</w:t>
                </w:r>
                <w:r>
                  <w:rPr>
                    <w:noProof/>
                    <w:webHidden/>
                  </w:rPr>
                  <w:fldChar w:fldCharType="end"/>
                </w:r>
              </w:hyperlink>
            </w:p>
            <w:p w14:paraId="636582E6" w14:textId="09C34DE0" w:rsidR="00C8304C" w:rsidRDefault="00C8304C">
              <w:pPr>
                <w:pStyle w:val="TOC2"/>
                <w:tabs>
                  <w:tab w:val="right" w:leader="dot" w:pos="9580"/>
                </w:tabs>
                <w:rPr>
                  <w:noProof/>
                  <w:kern w:val="2"/>
                  <w:sz w:val="24"/>
                  <w:szCs w:val="24"/>
                  <w14:ligatures w14:val="standardContextual"/>
                </w:rPr>
              </w:pPr>
              <w:hyperlink w:anchor="_Toc202859209" w:history="1">
                <w:r w:rsidRPr="00D6705F">
                  <w:rPr>
                    <w:rStyle w:val="Hyperlink"/>
                    <w:noProof/>
                  </w:rPr>
                  <w:t xml:space="preserve">2.2 WC Label Assignment - Post-1985 Manipulation </w:t>
                </w:r>
                <w:r>
                  <w:rPr>
                    <w:noProof/>
                    <w:webHidden/>
                  </w:rPr>
                  <w:tab/>
                </w:r>
                <w:r>
                  <w:rPr>
                    <w:noProof/>
                    <w:webHidden/>
                  </w:rPr>
                  <w:fldChar w:fldCharType="begin"/>
                </w:r>
                <w:r>
                  <w:rPr>
                    <w:noProof/>
                    <w:webHidden/>
                  </w:rPr>
                  <w:instrText xml:space="preserve"> PAGEREF _Toc202859209 \h </w:instrText>
                </w:r>
                <w:r>
                  <w:rPr>
                    <w:noProof/>
                    <w:webHidden/>
                  </w:rPr>
                </w:r>
                <w:r>
                  <w:rPr>
                    <w:noProof/>
                    <w:webHidden/>
                  </w:rPr>
                  <w:fldChar w:fldCharType="separate"/>
                </w:r>
                <w:r w:rsidR="006D5960">
                  <w:rPr>
                    <w:noProof/>
                    <w:webHidden/>
                  </w:rPr>
                  <w:t>26</w:t>
                </w:r>
                <w:r>
                  <w:rPr>
                    <w:noProof/>
                    <w:webHidden/>
                  </w:rPr>
                  <w:fldChar w:fldCharType="end"/>
                </w:r>
              </w:hyperlink>
            </w:p>
            <w:p w14:paraId="485BAF95" w14:textId="2755B995" w:rsidR="00C8304C" w:rsidRDefault="00C8304C">
              <w:pPr>
                <w:pStyle w:val="TOC3"/>
                <w:tabs>
                  <w:tab w:val="right" w:leader="dot" w:pos="9580"/>
                </w:tabs>
                <w:rPr>
                  <w:noProof/>
                  <w:kern w:val="2"/>
                  <w:sz w:val="24"/>
                  <w:szCs w:val="24"/>
                  <w14:ligatures w14:val="standardContextual"/>
                </w:rPr>
              </w:pPr>
              <w:hyperlink w:anchor="_Toc202859210" w:history="1">
                <w:r w:rsidRPr="00D6705F">
                  <w:rPr>
                    <w:rStyle w:val="Hyperlink"/>
                    <w:rFonts w:cstheme="minorHAnsi"/>
                    <w:noProof/>
                  </w:rPr>
                  <w:t>2.2.1 Post-1985 Manipulation</w:t>
                </w:r>
                <w:r>
                  <w:rPr>
                    <w:noProof/>
                    <w:webHidden/>
                  </w:rPr>
                  <w:tab/>
                </w:r>
                <w:r>
                  <w:rPr>
                    <w:noProof/>
                    <w:webHidden/>
                  </w:rPr>
                  <w:fldChar w:fldCharType="begin"/>
                </w:r>
                <w:r>
                  <w:rPr>
                    <w:noProof/>
                    <w:webHidden/>
                  </w:rPr>
                  <w:instrText xml:space="preserve"> PAGEREF _Toc202859210 \h </w:instrText>
                </w:r>
                <w:r>
                  <w:rPr>
                    <w:noProof/>
                    <w:webHidden/>
                  </w:rPr>
                </w:r>
                <w:r>
                  <w:rPr>
                    <w:noProof/>
                    <w:webHidden/>
                  </w:rPr>
                  <w:fldChar w:fldCharType="separate"/>
                </w:r>
                <w:r w:rsidR="006D5960">
                  <w:rPr>
                    <w:noProof/>
                    <w:webHidden/>
                  </w:rPr>
                  <w:t>26</w:t>
                </w:r>
                <w:r>
                  <w:rPr>
                    <w:noProof/>
                    <w:webHidden/>
                  </w:rPr>
                  <w:fldChar w:fldCharType="end"/>
                </w:r>
              </w:hyperlink>
            </w:p>
            <w:p w14:paraId="006BD4E7" w14:textId="614B841E" w:rsidR="00C8304C" w:rsidRDefault="00C8304C">
              <w:pPr>
                <w:pStyle w:val="TOC2"/>
                <w:tabs>
                  <w:tab w:val="right" w:leader="dot" w:pos="9580"/>
                </w:tabs>
                <w:rPr>
                  <w:noProof/>
                  <w:kern w:val="2"/>
                  <w:sz w:val="24"/>
                  <w:szCs w:val="24"/>
                  <w14:ligatures w14:val="standardContextual"/>
                </w:rPr>
              </w:pPr>
              <w:hyperlink w:anchor="_Toc202859211" w:history="1">
                <w:r w:rsidRPr="00D6705F">
                  <w:rPr>
                    <w:rStyle w:val="Hyperlink"/>
                    <w:noProof/>
                  </w:rPr>
                  <w:t>2.3 WC Label Assignment – Man-Induced Wetlands</w:t>
                </w:r>
                <w:r>
                  <w:rPr>
                    <w:noProof/>
                    <w:webHidden/>
                  </w:rPr>
                  <w:tab/>
                </w:r>
                <w:r>
                  <w:rPr>
                    <w:noProof/>
                    <w:webHidden/>
                  </w:rPr>
                  <w:fldChar w:fldCharType="begin"/>
                </w:r>
                <w:r>
                  <w:rPr>
                    <w:noProof/>
                    <w:webHidden/>
                  </w:rPr>
                  <w:instrText xml:space="preserve"> PAGEREF _Toc202859211 \h </w:instrText>
                </w:r>
                <w:r>
                  <w:rPr>
                    <w:noProof/>
                    <w:webHidden/>
                  </w:rPr>
                </w:r>
                <w:r>
                  <w:rPr>
                    <w:noProof/>
                    <w:webHidden/>
                  </w:rPr>
                  <w:fldChar w:fldCharType="separate"/>
                </w:r>
                <w:r w:rsidR="006D5960">
                  <w:rPr>
                    <w:noProof/>
                    <w:webHidden/>
                  </w:rPr>
                  <w:t>28</w:t>
                </w:r>
                <w:r>
                  <w:rPr>
                    <w:noProof/>
                    <w:webHidden/>
                  </w:rPr>
                  <w:fldChar w:fldCharType="end"/>
                </w:r>
              </w:hyperlink>
            </w:p>
            <w:p w14:paraId="43D3595D" w14:textId="298323F0" w:rsidR="00C8304C" w:rsidRDefault="00C8304C">
              <w:pPr>
                <w:pStyle w:val="TOC1"/>
                <w:tabs>
                  <w:tab w:val="right" w:leader="dot" w:pos="9580"/>
                </w:tabs>
                <w:rPr>
                  <w:noProof/>
                  <w:kern w:val="2"/>
                  <w:sz w:val="24"/>
                  <w:szCs w:val="24"/>
                  <w14:ligatures w14:val="standardContextual"/>
                </w:rPr>
              </w:pPr>
              <w:hyperlink w:anchor="_Toc202859212" w:history="1">
                <w:r w:rsidRPr="00D6705F">
                  <w:rPr>
                    <w:rStyle w:val="Hyperlink"/>
                    <w:rFonts w:cstheme="minorHAnsi"/>
                    <w:b/>
                    <w:bCs/>
                    <w:noProof/>
                  </w:rPr>
                  <w:t>STEP 3: SIZING AND DEVELOPMENT OF DETERMINATION MAP</w:t>
                </w:r>
                <w:r>
                  <w:rPr>
                    <w:noProof/>
                    <w:webHidden/>
                  </w:rPr>
                  <w:tab/>
                </w:r>
                <w:r>
                  <w:rPr>
                    <w:noProof/>
                    <w:webHidden/>
                  </w:rPr>
                  <w:fldChar w:fldCharType="begin"/>
                </w:r>
                <w:r>
                  <w:rPr>
                    <w:noProof/>
                    <w:webHidden/>
                  </w:rPr>
                  <w:instrText xml:space="preserve"> PAGEREF _Toc202859212 \h </w:instrText>
                </w:r>
                <w:r>
                  <w:rPr>
                    <w:noProof/>
                    <w:webHidden/>
                  </w:rPr>
                </w:r>
                <w:r>
                  <w:rPr>
                    <w:noProof/>
                    <w:webHidden/>
                  </w:rPr>
                  <w:fldChar w:fldCharType="separate"/>
                </w:r>
                <w:r w:rsidR="006D5960">
                  <w:rPr>
                    <w:noProof/>
                    <w:webHidden/>
                  </w:rPr>
                  <w:t>28</w:t>
                </w:r>
                <w:r>
                  <w:rPr>
                    <w:noProof/>
                    <w:webHidden/>
                  </w:rPr>
                  <w:fldChar w:fldCharType="end"/>
                </w:r>
              </w:hyperlink>
            </w:p>
            <w:p w14:paraId="1E182E83" w14:textId="3F97B1FC" w:rsidR="00C8304C" w:rsidRDefault="00C8304C">
              <w:pPr>
                <w:pStyle w:val="TOC2"/>
                <w:tabs>
                  <w:tab w:val="right" w:leader="dot" w:pos="9580"/>
                </w:tabs>
                <w:rPr>
                  <w:noProof/>
                  <w:kern w:val="2"/>
                  <w:sz w:val="24"/>
                  <w:szCs w:val="24"/>
                  <w14:ligatures w14:val="standardContextual"/>
                </w:rPr>
              </w:pPr>
              <w:hyperlink w:anchor="_Toc202859213" w:history="1">
                <w:r w:rsidRPr="00D6705F">
                  <w:rPr>
                    <w:rStyle w:val="Hyperlink"/>
                    <w:rFonts w:cstheme="minorHAnsi"/>
                    <w:noProof/>
                  </w:rPr>
                  <w:t>3.0 CWD</w:t>
                </w:r>
                <w:r w:rsidRPr="00D6705F">
                  <w:rPr>
                    <w:rStyle w:val="Hyperlink"/>
                    <w:rFonts w:cstheme="minorHAnsi"/>
                    <w:noProof/>
                    <w:spacing w:val="-2"/>
                  </w:rPr>
                  <w:t xml:space="preserve"> </w:t>
                </w:r>
                <w:r w:rsidRPr="00D6705F">
                  <w:rPr>
                    <w:rStyle w:val="Hyperlink"/>
                    <w:rFonts w:cstheme="minorHAnsi"/>
                    <w:noProof/>
                    <w:spacing w:val="-3"/>
                  </w:rPr>
                  <w:t>Map</w:t>
                </w:r>
                <w:r>
                  <w:rPr>
                    <w:noProof/>
                    <w:webHidden/>
                  </w:rPr>
                  <w:tab/>
                </w:r>
                <w:r>
                  <w:rPr>
                    <w:noProof/>
                    <w:webHidden/>
                  </w:rPr>
                  <w:fldChar w:fldCharType="begin"/>
                </w:r>
                <w:r>
                  <w:rPr>
                    <w:noProof/>
                    <w:webHidden/>
                  </w:rPr>
                  <w:instrText xml:space="preserve"> PAGEREF _Toc202859213 \h </w:instrText>
                </w:r>
                <w:r>
                  <w:rPr>
                    <w:noProof/>
                    <w:webHidden/>
                  </w:rPr>
                </w:r>
                <w:r>
                  <w:rPr>
                    <w:noProof/>
                    <w:webHidden/>
                  </w:rPr>
                  <w:fldChar w:fldCharType="separate"/>
                </w:r>
                <w:r w:rsidR="006D5960">
                  <w:rPr>
                    <w:noProof/>
                    <w:webHidden/>
                  </w:rPr>
                  <w:t>28</w:t>
                </w:r>
                <w:r>
                  <w:rPr>
                    <w:noProof/>
                    <w:webHidden/>
                  </w:rPr>
                  <w:fldChar w:fldCharType="end"/>
                </w:r>
              </w:hyperlink>
            </w:p>
            <w:p w14:paraId="20BD21D9" w14:textId="7937D948" w:rsidR="00C8304C" w:rsidRDefault="00C8304C">
              <w:pPr>
                <w:pStyle w:val="TOC1"/>
                <w:tabs>
                  <w:tab w:val="right" w:leader="dot" w:pos="9580"/>
                </w:tabs>
                <w:rPr>
                  <w:noProof/>
                  <w:kern w:val="2"/>
                  <w:sz w:val="24"/>
                  <w:szCs w:val="24"/>
                  <w14:ligatures w14:val="standardContextual"/>
                </w:rPr>
              </w:pPr>
              <w:hyperlink w:anchor="_Toc202859214" w:history="1">
                <w:r w:rsidRPr="00D6705F">
                  <w:rPr>
                    <w:rStyle w:val="Hyperlink"/>
                    <w:rFonts w:cstheme="minorHAnsi"/>
                    <w:b/>
                    <w:bCs/>
                    <w:noProof/>
                  </w:rPr>
                  <w:t>Appendix A – DEFINITIONS</w:t>
                </w:r>
                <w:r>
                  <w:rPr>
                    <w:noProof/>
                    <w:webHidden/>
                  </w:rPr>
                  <w:tab/>
                </w:r>
                <w:r>
                  <w:rPr>
                    <w:noProof/>
                    <w:webHidden/>
                  </w:rPr>
                  <w:fldChar w:fldCharType="begin"/>
                </w:r>
                <w:r>
                  <w:rPr>
                    <w:noProof/>
                    <w:webHidden/>
                  </w:rPr>
                  <w:instrText xml:space="preserve"> PAGEREF _Toc202859214 \h </w:instrText>
                </w:r>
                <w:r>
                  <w:rPr>
                    <w:noProof/>
                    <w:webHidden/>
                  </w:rPr>
                </w:r>
                <w:r>
                  <w:rPr>
                    <w:noProof/>
                    <w:webHidden/>
                  </w:rPr>
                  <w:fldChar w:fldCharType="separate"/>
                </w:r>
                <w:r w:rsidR="006D5960">
                  <w:rPr>
                    <w:noProof/>
                    <w:webHidden/>
                  </w:rPr>
                  <w:t>29</w:t>
                </w:r>
                <w:r>
                  <w:rPr>
                    <w:noProof/>
                    <w:webHidden/>
                  </w:rPr>
                  <w:fldChar w:fldCharType="end"/>
                </w:r>
              </w:hyperlink>
            </w:p>
            <w:p w14:paraId="12C83589" w14:textId="49B53F00" w:rsidR="00C8304C" w:rsidRDefault="00C8304C">
              <w:pPr>
                <w:pStyle w:val="TOC1"/>
                <w:tabs>
                  <w:tab w:val="right" w:leader="dot" w:pos="9580"/>
                </w:tabs>
                <w:rPr>
                  <w:noProof/>
                  <w:kern w:val="2"/>
                  <w:sz w:val="24"/>
                  <w:szCs w:val="24"/>
                  <w14:ligatures w14:val="standardContextual"/>
                </w:rPr>
              </w:pPr>
              <w:hyperlink w:anchor="_Toc202859215" w:history="1">
                <w:r w:rsidRPr="00D6705F">
                  <w:rPr>
                    <w:rStyle w:val="Hyperlink"/>
                    <w:rFonts w:cstheme="minorHAnsi"/>
                    <w:b/>
                    <w:bCs/>
                    <w:noProof/>
                  </w:rPr>
                  <w:t>Appendix B - ECOLOGICAL SITE DESCRIPTION INFORMATION</w:t>
                </w:r>
                <w:r>
                  <w:rPr>
                    <w:noProof/>
                    <w:webHidden/>
                  </w:rPr>
                  <w:tab/>
                </w:r>
                <w:r>
                  <w:rPr>
                    <w:noProof/>
                    <w:webHidden/>
                  </w:rPr>
                  <w:fldChar w:fldCharType="begin"/>
                </w:r>
                <w:r>
                  <w:rPr>
                    <w:noProof/>
                    <w:webHidden/>
                  </w:rPr>
                  <w:instrText xml:space="preserve"> PAGEREF _Toc202859215 \h </w:instrText>
                </w:r>
                <w:r>
                  <w:rPr>
                    <w:noProof/>
                    <w:webHidden/>
                  </w:rPr>
                </w:r>
                <w:r>
                  <w:rPr>
                    <w:noProof/>
                    <w:webHidden/>
                  </w:rPr>
                  <w:fldChar w:fldCharType="separate"/>
                </w:r>
                <w:r w:rsidR="006D5960">
                  <w:rPr>
                    <w:noProof/>
                    <w:webHidden/>
                  </w:rPr>
                  <w:t>32</w:t>
                </w:r>
                <w:r>
                  <w:rPr>
                    <w:noProof/>
                    <w:webHidden/>
                  </w:rPr>
                  <w:fldChar w:fldCharType="end"/>
                </w:r>
              </w:hyperlink>
            </w:p>
            <w:p w14:paraId="25BA88FC" w14:textId="0563E6DA" w:rsidR="00C8304C" w:rsidRDefault="00C8304C">
              <w:pPr>
                <w:pStyle w:val="TOC1"/>
                <w:tabs>
                  <w:tab w:val="right" w:leader="dot" w:pos="9580"/>
                </w:tabs>
                <w:rPr>
                  <w:noProof/>
                  <w:kern w:val="2"/>
                  <w:sz w:val="24"/>
                  <w:szCs w:val="24"/>
                  <w14:ligatures w14:val="standardContextual"/>
                </w:rPr>
              </w:pPr>
              <w:hyperlink w:anchor="_Toc202859216" w:history="1">
                <w:r w:rsidRPr="00D6705F">
                  <w:rPr>
                    <w:rStyle w:val="Hyperlink"/>
                    <w:rFonts w:cstheme="minorHAnsi"/>
                    <w:b/>
                    <w:bCs/>
                    <w:noProof/>
                  </w:rPr>
                  <w:t>Appendix C – CLIMATE INFORMATION</w:t>
                </w:r>
                <w:r>
                  <w:rPr>
                    <w:noProof/>
                    <w:webHidden/>
                  </w:rPr>
                  <w:tab/>
                </w:r>
                <w:r>
                  <w:rPr>
                    <w:noProof/>
                    <w:webHidden/>
                  </w:rPr>
                  <w:fldChar w:fldCharType="begin"/>
                </w:r>
                <w:r>
                  <w:rPr>
                    <w:noProof/>
                    <w:webHidden/>
                  </w:rPr>
                  <w:instrText xml:space="preserve"> PAGEREF _Toc202859216 \h </w:instrText>
                </w:r>
                <w:r>
                  <w:rPr>
                    <w:noProof/>
                    <w:webHidden/>
                  </w:rPr>
                </w:r>
                <w:r>
                  <w:rPr>
                    <w:noProof/>
                    <w:webHidden/>
                  </w:rPr>
                  <w:fldChar w:fldCharType="separate"/>
                </w:r>
                <w:r w:rsidR="006D5960">
                  <w:rPr>
                    <w:noProof/>
                    <w:webHidden/>
                  </w:rPr>
                  <w:t>33</w:t>
                </w:r>
                <w:r>
                  <w:rPr>
                    <w:noProof/>
                    <w:webHidden/>
                  </w:rPr>
                  <w:fldChar w:fldCharType="end"/>
                </w:r>
              </w:hyperlink>
            </w:p>
            <w:p w14:paraId="209CB61B" w14:textId="29BB708C" w:rsidR="00F67A72" w:rsidRPr="00EB14EA" w:rsidRDefault="00F67A72">
              <w:pPr>
                <w:rPr>
                  <w:rFonts w:cstheme="minorHAnsi"/>
                  <w:sz w:val="22"/>
                  <w:szCs w:val="22"/>
                </w:rPr>
              </w:pPr>
              <w:r w:rsidRPr="00EB14EA">
                <w:rPr>
                  <w:rFonts w:cstheme="minorHAnsi"/>
                  <w:b/>
                  <w:bCs/>
                  <w:noProof/>
                  <w:color w:val="2B579A"/>
                  <w:sz w:val="22"/>
                  <w:szCs w:val="22"/>
                  <w:shd w:val="clear" w:color="auto" w:fill="E6E6E6"/>
                </w:rPr>
                <w:fldChar w:fldCharType="end"/>
              </w:r>
            </w:p>
          </w:sdtContent>
        </w:sdt>
        <w:p w14:paraId="06A59D3F" w14:textId="1E2CA02B" w:rsidR="00A974C2" w:rsidRPr="00B566A2" w:rsidRDefault="00306701" w:rsidP="00306701">
          <w:pPr>
            <w:rPr>
              <w:rFonts w:cstheme="minorHAnsi"/>
              <w:caps/>
              <w:color w:val="FFFFFF" w:themeColor="background1"/>
              <w:spacing w:val="15"/>
              <w:sz w:val="22"/>
              <w:szCs w:val="22"/>
            </w:rPr>
          </w:pPr>
          <w:r>
            <w:rPr>
              <w:rFonts w:cstheme="minorHAnsi"/>
              <w:caps/>
              <w:color w:val="FFFFFF" w:themeColor="background1"/>
              <w:spacing w:val="15"/>
              <w:sz w:val="22"/>
              <w:szCs w:val="22"/>
            </w:rPr>
            <w:lastRenderedPageBreak/>
            <w:br w:type="page"/>
          </w:r>
        </w:p>
      </w:sdtContent>
    </w:sdt>
    <w:p w14:paraId="6755A221" w14:textId="0EE11A80" w:rsidR="00D53B7E" w:rsidRPr="009C3DC5" w:rsidRDefault="00882E39" w:rsidP="009C3DC5">
      <w:pPr>
        <w:pStyle w:val="Heading1"/>
        <w:rPr>
          <w:rFonts w:ascii="Calibri" w:hAnsi="Calibri" w:cs="Calibri"/>
          <w:b/>
          <w:bCs/>
          <w:color w:val="002058" w:themeColor="accent3" w:themeShade="BF"/>
        </w:rPr>
      </w:pPr>
      <w:bookmarkStart w:id="6" w:name="_Toc202859190"/>
      <w:r w:rsidRPr="009C3DC5">
        <w:rPr>
          <w:rFonts w:ascii="Calibri" w:hAnsi="Calibri" w:cs="Calibri"/>
          <w:b/>
          <w:bCs/>
          <w:color w:val="002058" w:themeColor="accent3" w:themeShade="BF"/>
        </w:rPr>
        <w:lastRenderedPageBreak/>
        <w:t>INTRODUCTION</w:t>
      </w:r>
      <w:bookmarkEnd w:id="6"/>
    </w:p>
    <w:p w14:paraId="51391E0B" w14:textId="218A706D" w:rsidR="00D53B7E" w:rsidRPr="00B566A2" w:rsidRDefault="7360F23E" w:rsidP="5F11AA90">
      <w:pPr>
        <w:pStyle w:val="Heading2"/>
        <w:spacing w:before="120" w:after="120" w:line="240" w:lineRule="auto"/>
        <w:rPr>
          <w:sz w:val="22"/>
          <w:szCs w:val="22"/>
        </w:rPr>
      </w:pPr>
      <w:bookmarkStart w:id="7" w:name="_Toc202859191"/>
      <w:r w:rsidRPr="2C46F6A2">
        <w:rPr>
          <w:sz w:val="22"/>
          <w:szCs w:val="22"/>
        </w:rPr>
        <w:t>Purpose</w:t>
      </w:r>
      <w:bookmarkEnd w:id="7"/>
    </w:p>
    <w:p w14:paraId="3369F25A" w14:textId="36E0149D" w:rsidR="00DF1B0D" w:rsidRPr="00B566A2" w:rsidRDefault="2C46F6A2" w:rsidP="2C46F6A2">
      <w:pPr>
        <w:spacing w:before="120" w:after="120" w:line="240" w:lineRule="auto"/>
        <w:rPr>
          <w:sz w:val="24"/>
          <w:szCs w:val="24"/>
        </w:rPr>
      </w:pPr>
      <w:r w:rsidRPr="33F1B4B9">
        <w:rPr>
          <w:sz w:val="24"/>
          <w:szCs w:val="24"/>
        </w:rPr>
        <w:t>The Natural Resources Conservation Service (NRCS) is responsible for providing certified wetland determinations</w:t>
      </w:r>
      <w:r w:rsidR="00C56F93">
        <w:rPr>
          <w:sz w:val="24"/>
          <w:szCs w:val="24"/>
        </w:rPr>
        <w:t xml:space="preserve"> to </w:t>
      </w:r>
      <w:r w:rsidR="00D62290">
        <w:rPr>
          <w:sz w:val="24"/>
          <w:szCs w:val="24"/>
        </w:rPr>
        <w:t>United States Department of Agriculture (</w:t>
      </w:r>
      <w:r w:rsidR="00272093">
        <w:rPr>
          <w:sz w:val="24"/>
          <w:szCs w:val="24"/>
        </w:rPr>
        <w:t>USDA</w:t>
      </w:r>
      <w:r w:rsidR="00D62290">
        <w:rPr>
          <w:sz w:val="24"/>
          <w:szCs w:val="24"/>
        </w:rPr>
        <w:t>)</w:t>
      </w:r>
      <w:r w:rsidR="00272093">
        <w:rPr>
          <w:sz w:val="24"/>
          <w:szCs w:val="24"/>
        </w:rPr>
        <w:t xml:space="preserve"> </w:t>
      </w:r>
      <w:r w:rsidR="00C56F93" w:rsidRPr="33F1B4B9">
        <w:rPr>
          <w:sz w:val="24"/>
          <w:szCs w:val="24"/>
        </w:rPr>
        <w:t>program participants</w:t>
      </w:r>
      <w:r w:rsidRPr="33F1B4B9">
        <w:rPr>
          <w:sz w:val="24"/>
          <w:szCs w:val="24"/>
        </w:rPr>
        <w:t xml:space="preserve"> </w:t>
      </w:r>
      <w:r w:rsidR="00C56F93">
        <w:rPr>
          <w:sz w:val="24"/>
          <w:szCs w:val="24"/>
        </w:rPr>
        <w:t>so they may make</w:t>
      </w:r>
      <w:r w:rsidRPr="33F1B4B9">
        <w:rPr>
          <w:sz w:val="24"/>
          <w:szCs w:val="24"/>
        </w:rPr>
        <w:t xml:space="preserve"> informed land management decisions </w:t>
      </w:r>
      <w:r w:rsidR="00C56F93">
        <w:rPr>
          <w:sz w:val="24"/>
          <w:szCs w:val="24"/>
        </w:rPr>
        <w:t>and</w:t>
      </w:r>
      <w:r w:rsidRPr="33F1B4B9">
        <w:rPr>
          <w:sz w:val="24"/>
          <w:szCs w:val="24"/>
        </w:rPr>
        <w:t xml:space="preserve"> remain compliant with the wetland conservation (WC) provisions of the Food Security Act of 1985, as amended.  </w:t>
      </w:r>
      <w:r w:rsidR="000D29A1" w:rsidRPr="33F1B4B9">
        <w:rPr>
          <w:sz w:val="24"/>
          <w:szCs w:val="24"/>
        </w:rPr>
        <w:t xml:space="preserve">This document provides guidance to NRCS </w:t>
      </w:r>
      <w:hyperlink w:anchor="_Agency_Expert_(NFSAM" w:history="1">
        <w:r w:rsidR="000D29A1" w:rsidRPr="005D48E9">
          <w:rPr>
            <w:rStyle w:val="Hyperlink"/>
            <w:sz w:val="24"/>
            <w:szCs w:val="24"/>
          </w:rPr>
          <w:t>agency experts</w:t>
        </w:r>
      </w:hyperlink>
      <w:r w:rsidR="000D29A1" w:rsidRPr="33F1B4B9">
        <w:rPr>
          <w:sz w:val="24"/>
          <w:szCs w:val="24"/>
        </w:rPr>
        <w:t xml:space="preserve"> to</w:t>
      </w:r>
      <w:r w:rsidR="00A10534">
        <w:rPr>
          <w:sz w:val="24"/>
          <w:szCs w:val="24"/>
        </w:rPr>
        <w:t xml:space="preserve"> efficiently conduct</w:t>
      </w:r>
      <w:r w:rsidR="00D15C73">
        <w:rPr>
          <w:sz w:val="24"/>
          <w:szCs w:val="24"/>
        </w:rPr>
        <w:t xml:space="preserve"> wetland determinations using off-site resources, while</w:t>
      </w:r>
      <w:r w:rsidR="000D29A1" w:rsidRPr="33F1B4B9">
        <w:rPr>
          <w:sz w:val="24"/>
          <w:szCs w:val="24"/>
        </w:rPr>
        <w:t xml:space="preserve"> maximiz</w:t>
      </w:r>
      <w:r w:rsidR="00D15C73">
        <w:rPr>
          <w:sz w:val="24"/>
          <w:szCs w:val="24"/>
        </w:rPr>
        <w:t>ing</w:t>
      </w:r>
      <w:r w:rsidR="000D29A1" w:rsidRPr="33F1B4B9">
        <w:rPr>
          <w:sz w:val="24"/>
          <w:szCs w:val="24"/>
        </w:rPr>
        <w:t xml:space="preserve"> accuracy and consistency.  Specifically, t</w:t>
      </w:r>
      <w:r w:rsidRPr="33F1B4B9">
        <w:rPr>
          <w:sz w:val="24"/>
          <w:szCs w:val="24"/>
        </w:rPr>
        <w:t xml:space="preserve">his document includes information on the use of off-site data sources </w:t>
      </w:r>
      <w:r w:rsidR="00011E3B">
        <w:rPr>
          <w:sz w:val="24"/>
          <w:szCs w:val="24"/>
        </w:rPr>
        <w:t xml:space="preserve">utilized </w:t>
      </w:r>
      <w:r w:rsidRPr="33F1B4B9">
        <w:rPr>
          <w:sz w:val="24"/>
          <w:szCs w:val="24"/>
        </w:rPr>
        <w:t>by NRCS in appl</w:t>
      </w:r>
      <w:r w:rsidR="00306701">
        <w:rPr>
          <w:sz w:val="24"/>
          <w:szCs w:val="24"/>
        </w:rPr>
        <w:t>ying</w:t>
      </w:r>
      <w:r w:rsidRPr="33F1B4B9">
        <w:rPr>
          <w:sz w:val="24"/>
          <w:szCs w:val="24"/>
        </w:rPr>
        <w:t xml:space="preserve"> the following sections of the </w:t>
      </w:r>
      <w:r w:rsidR="00DF1B0D" w:rsidRPr="33F1B4B9">
        <w:rPr>
          <w:color w:val="000000"/>
          <w:sz w:val="24"/>
          <w:szCs w:val="24"/>
        </w:rPr>
        <w:t>1987 United States Army Corps of Engineers (USACE) Wetland Delineation Manual, Technical Report Y-87-1</w:t>
      </w:r>
      <w:r w:rsidRPr="33F1B4B9">
        <w:rPr>
          <w:sz w:val="24"/>
          <w:szCs w:val="24"/>
        </w:rPr>
        <w:t xml:space="preserve"> (Corps Manual); Part IV―Methods, as supplemented by the applicable </w:t>
      </w:r>
      <w:r w:rsidR="0AE49665" w:rsidRPr="33F1B4B9">
        <w:rPr>
          <w:color w:val="000000"/>
          <w:sz w:val="24"/>
          <w:szCs w:val="24"/>
        </w:rPr>
        <w:t xml:space="preserve">USACE </w:t>
      </w:r>
      <w:r w:rsidR="2E548F5B" w:rsidRPr="33F1B4B9">
        <w:rPr>
          <w:color w:val="000000"/>
          <w:sz w:val="24"/>
          <w:szCs w:val="24"/>
        </w:rPr>
        <w:t>Regional Supplement</w:t>
      </w:r>
      <w:r w:rsidR="0AE49665" w:rsidRPr="33F1B4B9">
        <w:rPr>
          <w:color w:val="000000"/>
          <w:sz w:val="24"/>
          <w:szCs w:val="24"/>
        </w:rPr>
        <w:t xml:space="preserve"> to the </w:t>
      </w:r>
      <w:r w:rsidR="2E548F5B" w:rsidRPr="33F1B4B9">
        <w:rPr>
          <w:color w:val="000000"/>
          <w:sz w:val="24"/>
          <w:szCs w:val="24"/>
        </w:rPr>
        <w:t>Corps Manual</w:t>
      </w:r>
      <w:r w:rsidRPr="33F1B4B9">
        <w:rPr>
          <w:sz w:val="24"/>
          <w:szCs w:val="24"/>
        </w:rPr>
        <w:t xml:space="preserve"> (Regional Supplement) and the </w:t>
      </w:r>
      <w:r w:rsidR="59DC9F72" w:rsidRPr="33F1B4B9">
        <w:rPr>
          <w:color w:val="000000"/>
          <w:sz w:val="24"/>
          <w:szCs w:val="24"/>
        </w:rPr>
        <w:t>National Food Security Act Manual (NFSAM)</w:t>
      </w:r>
      <w:r w:rsidRPr="33F1B4B9">
        <w:rPr>
          <w:sz w:val="24"/>
          <w:szCs w:val="24"/>
        </w:rPr>
        <w:t xml:space="preserve"> </w:t>
      </w:r>
      <w:r w:rsidR="6B9AB8DD" w:rsidRPr="33F1B4B9">
        <w:rPr>
          <w:color w:val="000000"/>
          <w:sz w:val="24"/>
          <w:szCs w:val="24"/>
        </w:rPr>
        <w:t xml:space="preserve">Part </w:t>
      </w:r>
      <w:r w:rsidR="12E8C8DA" w:rsidRPr="33F1B4B9">
        <w:rPr>
          <w:color w:val="000000"/>
          <w:sz w:val="24"/>
          <w:szCs w:val="24"/>
        </w:rPr>
        <w:t>514.8</w:t>
      </w:r>
      <w:r w:rsidR="6071434B" w:rsidRPr="33F1B4B9">
        <w:rPr>
          <w:color w:val="000000"/>
          <w:sz w:val="24"/>
          <w:szCs w:val="24"/>
        </w:rPr>
        <w:t>(</w:t>
      </w:r>
      <w:r w:rsidR="64577843" w:rsidRPr="33F1B4B9">
        <w:rPr>
          <w:color w:val="000000"/>
          <w:sz w:val="24"/>
          <w:szCs w:val="24"/>
        </w:rPr>
        <w:t>A)</w:t>
      </w:r>
      <w:r w:rsidR="12E8C8DA" w:rsidRPr="33F1B4B9">
        <w:rPr>
          <w:color w:val="000000"/>
          <w:sz w:val="24"/>
          <w:szCs w:val="24"/>
        </w:rPr>
        <w:t>, “Food Security Act Wetland Identification Procedures”</w:t>
      </w:r>
      <w:r w:rsidRPr="33F1B4B9">
        <w:rPr>
          <w:sz w:val="24"/>
          <w:szCs w:val="24"/>
        </w:rPr>
        <w:t xml:space="preserve"> (FSA Procedures):  </w:t>
      </w:r>
    </w:p>
    <w:p w14:paraId="7983E0EE" w14:textId="75691FE4" w:rsidR="00DF1B0D" w:rsidRPr="00B566A2" w:rsidRDefault="2C46F6A2" w:rsidP="00F74C2E">
      <w:pPr>
        <w:pStyle w:val="ListParagraph"/>
        <w:numPr>
          <w:ilvl w:val="0"/>
          <w:numId w:val="7"/>
        </w:numPr>
        <w:spacing w:before="120" w:after="120" w:line="240" w:lineRule="auto"/>
        <w:rPr>
          <w:sz w:val="24"/>
          <w:szCs w:val="24"/>
        </w:rPr>
      </w:pPr>
      <w:r w:rsidRPr="33F1B4B9">
        <w:rPr>
          <w:sz w:val="24"/>
          <w:szCs w:val="24"/>
        </w:rPr>
        <w:t xml:space="preserve">Section B―Preliminary Data Gathering and Synthesis </w:t>
      </w:r>
    </w:p>
    <w:p w14:paraId="625A1492" w14:textId="7E229D1D" w:rsidR="00DF1B0D" w:rsidRPr="001D72F5" w:rsidRDefault="2C46F6A2" w:rsidP="00F74C2E">
      <w:pPr>
        <w:pStyle w:val="ListParagraph"/>
        <w:numPr>
          <w:ilvl w:val="0"/>
          <w:numId w:val="7"/>
        </w:numPr>
        <w:spacing w:before="120" w:after="120" w:line="240" w:lineRule="auto"/>
        <w:rPr>
          <w:sz w:val="24"/>
          <w:szCs w:val="24"/>
        </w:rPr>
      </w:pPr>
      <w:r w:rsidRPr="33F1B4B9">
        <w:rPr>
          <w:sz w:val="24"/>
          <w:szCs w:val="24"/>
        </w:rPr>
        <w:t xml:space="preserve">Section D―Routine Determinations; Subsection 1: On-site Inspection Unnecessary </w:t>
      </w:r>
    </w:p>
    <w:p w14:paraId="48EC47D6" w14:textId="209C630B" w:rsidR="00DF1B0D" w:rsidRPr="00B566A2" w:rsidRDefault="2C46F6A2" w:rsidP="00F74C2E">
      <w:pPr>
        <w:pStyle w:val="ListParagraph"/>
        <w:numPr>
          <w:ilvl w:val="0"/>
          <w:numId w:val="7"/>
        </w:numPr>
        <w:spacing w:before="120" w:after="120" w:line="240" w:lineRule="auto"/>
        <w:rPr>
          <w:sz w:val="24"/>
          <w:szCs w:val="24"/>
        </w:rPr>
      </w:pPr>
      <w:r w:rsidRPr="33F1B4B9">
        <w:rPr>
          <w:sz w:val="24"/>
          <w:szCs w:val="24"/>
        </w:rPr>
        <w:t xml:space="preserve">Section D—Routine Determinations; Subsection 3: Combinations of Levels 1 and 2 </w:t>
      </w:r>
    </w:p>
    <w:p w14:paraId="2501F50E" w14:textId="38C06BC1" w:rsidR="00DF1B0D" w:rsidRPr="00B566A2" w:rsidRDefault="2C46F6A2" w:rsidP="00F74C2E">
      <w:pPr>
        <w:pStyle w:val="ListParagraph"/>
        <w:numPr>
          <w:ilvl w:val="0"/>
          <w:numId w:val="7"/>
        </w:numPr>
        <w:spacing w:before="120" w:after="120" w:line="240" w:lineRule="auto"/>
        <w:rPr>
          <w:sz w:val="24"/>
          <w:szCs w:val="24"/>
        </w:rPr>
      </w:pPr>
      <w:r w:rsidRPr="33F1B4B9">
        <w:rPr>
          <w:sz w:val="24"/>
          <w:szCs w:val="24"/>
        </w:rPr>
        <w:t xml:space="preserve">Section F—Atypical Situations </w:t>
      </w:r>
    </w:p>
    <w:p w14:paraId="0612E87D" w14:textId="7625AAD0" w:rsidR="00DF1B0D" w:rsidRPr="00B566A2" w:rsidRDefault="2C46F6A2" w:rsidP="00F74C2E">
      <w:pPr>
        <w:pStyle w:val="ListParagraph"/>
        <w:numPr>
          <w:ilvl w:val="0"/>
          <w:numId w:val="7"/>
        </w:numPr>
        <w:spacing w:before="120" w:after="120" w:line="240" w:lineRule="auto"/>
        <w:rPr>
          <w:sz w:val="24"/>
          <w:szCs w:val="24"/>
        </w:rPr>
      </w:pPr>
      <w:r w:rsidRPr="33F1B4B9">
        <w:rPr>
          <w:sz w:val="24"/>
          <w:szCs w:val="24"/>
        </w:rPr>
        <w:t xml:space="preserve">Section G—Problem Areas </w:t>
      </w:r>
    </w:p>
    <w:p w14:paraId="4960EB6B" w14:textId="4D83A300" w:rsidR="00DF1B0D" w:rsidRPr="00B566A2" w:rsidRDefault="2C46F6A2" w:rsidP="00F74C2E">
      <w:pPr>
        <w:spacing w:before="120" w:after="120" w:line="240" w:lineRule="auto"/>
        <w:rPr>
          <w:sz w:val="24"/>
          <w:szCs w:val="24"/>
        </w:rPr>
      </w:pPr>
      <w:r w:rsidRPr="33F1B4B9">
        <w:rPr>
          <w:sz w:val="24"/>
          <w:szCs w:val="24"/>
        </w:rPr>
        <w:t>Additionally, this document provides methods for assessing certain conditions of land related to the assignment of wetland conservation labels and sizing.  Refer to the NFSAM for full guidance on wetland conservation labels.</w:t>
      </w:r>
    </w:p>
    <w:p w14:paraId="29355AA4" w14:textId="565E3CC2" w:rsidR="00DF1B0D" w:rsidRDefault="67E8AA90" w:rsidP="00F74C2E">
      <w:pPr>
        <w:spacing w:before="120" w:after="120" w:line="240" w:lineRule="auto"/>
        <w:rPr>
          <w:sz w:val="24"/>
          <w:szCs w:val="24"/>
        </w:rPr>
      </w:pPr>
      <w:proofErr w:type="gramStart"/>
      <w:r w:rsidRPr="47BDECD2">
        <w:rPr>
          <w:sz w:val="24"/>
          <w:szCs w:val="24"/>
        </w:rPr>
        <w:t>For the purpose of</w:t>
      </w:r>
      <w:proofErr w:type="gramEnd"/>
      <w:r w:rsidRPr="47BDECD2">
        <w:rPr>
          <w:sz w:val="24"/>
          <w:szCs w:val="24"/>
        </w:rPr>
        <w:t xml:space="preserve"> making off-site wetland determinations, t</w:t>
      </w:r>
      <w:r w:rsidR="25811311" w:rsidRPr="47BDECD2">
        <w:rPr>
          <w:sz w:val="24"/>
          <w:szCs w:val="24"/>
        </w:rPr>
        <w:t>h</w:t>
      </w:r>
      <w:r w:rsidR="00506AC7">
        <w:rPr>
          <w:sz w:val="24"/>
          <w:szCs w:val="24"/>
        </w:rPr>
        <w:t>is</w:t>
      </w:r>
      <w:r w:rsidR="25811311" w:rsidRPr="47BDECD2">
        <w:rPr>
          <w:sz w:val="24"/>
          <w:szCs w:val="24"/>
        </w:rPr>
        <w:t xml:space="preserve"> </w:t>
      </w:r>
      <w:r w:rsidR="19A818E2" w:rsidRPr="47BDECD2">
        <w:rPr>
          <w:sz w:val="24"/>
          <w:szCs w:val="24"/>
        </w:rPr>
        <w:t>State Off-Site Methods (</w:t>
      </w:r>
      <w:r w:rsidR="25811311" w:rsidRPr="47BDECD2">
        <w:rPr>
          <w:sz w:val="24"/>
          <w:szCs w:val="24"/>
        </w:rPr>
        <w:t>SOSM</w:t>
      </w:r>
      <w:r w:rsidR="19A818E2" w:rsidRPr="47BDECD2">
        <w:rPr>
          <w:sz w:val="24"/>
          <w:szCs w:val="24"/>
        </w:rPr>
        <w:t>)</w:t>
      </w:r>
      <w:r w:rsidR="25811311" w:rsidRPr="47BDECD2">
        <w:rPr>
          <w:sz w:val="24"/>
          <w:szCs w:val="24"/>
        </w:rPr>
        <w:t xml:space="preserve"> document adheres to and incorporates the current versions of the following:</w:t>
      </w:r>
    </w:p>
    <w:p w14:paraId="784DC38D" w14:textId="7C0CE18A" w:rsidR="00131F82" w:rsidRDefault="00131F82" w:rsidP="00131F82">
      <w:pPr>
        <w:pStyle w:val="ListParagraph"/>
        <w:numPr>
          <w:ilvl w:val="0"/>
          <w:numId w:val="58"/>
        </w:numPr>
        <w:spacing w:before="120" w:after="120" w:line="240" w:lineRule="auto"/>
        <w:rPr>
          <w:sz w:val="24"/>
          <w:szCs w:val="24"/>
        </w:rPr>
      </w:pPr>
      <w:r>
        <w:rPr>
          <w:sz w:val="24"/>
          <w:szCs w:val="24"/>
        </w:rPr>
        <w:t>The NFSAM, including the FSA Procedures,</w:t>
      </w:r>
    </w:p>
    <w:p w14:paraId="1535699D" w14:textId="72544C34" w:rsidR="00131F82" w:rsidRDefault="00131F82" w:rsidP="00131F82">
      <w:pPr>
        <w:pStyle w:val="ListParagraph"/>
        <w:numPr>
          <w:ilvl w:val="0"/>
          <w:numId w:val="58"/>
        </w:numPr>
        <w:spacing w:before="120" w:after="120" w:line="240" w:lineRule="auto"/>
        <w:rPr>
          <w:sz w:val="24"/>
          <w:szCs w:val="24"/>
        </w:rPr>
      </w:pPr>
      <w:r>
        <w:rPr>
          <w:sz w:val="24"/>
          <w:szCs w:val="24"/>
        </w:rPr>
        <w:t>The Corps Manual,</w:t>
      </w:r>
    </w:p>
    <w:p w14:paraId="26FC5BB5" w14:textId="4DDA6BDD" w:rsidR="00131F82" w:rsidRDefault="00131F82" w:rsidP="00131F82">
      <w:pPr>
        <w:pStyle w:val="ListParagraph"/>
        <w:numPr>
          <w:ilvl w:val="0"/>
          <w:numId w:val="58"/>
        </w:numPr>
        <w:spacing w:before="120" w:after="120" w:line="240" w:lineRule="auto"/>
        <w:rPr>
          <w:sz w:val="24"/>
          <w:szCs w:val="24"/>
        </w:rPr>
      </w:pPr>
      <w:r>
        <w:rPr>
          <w:sz w:val="24"/>
          <w:szCs w:val="24"/>
        </w:rPr>
        <w:t>The following Regional Supplement(s):</w:t>
      </w:r>
    </w:p>
    <w:p w14:paraId="4F68DF84" w14:textId="1DA772C6" w:rsidR="00131F82" w:rsidRDefault="73214719" w:rsidP="00131F82">
      <w:pPr>
        <w:pStyle w:val="ListParagraph"/>
        <w:numPr>
          <w:ilvl w:val="1"/>
          <w:numId w:val="58"/>
        </w:numPr>
        <w:spacing w:before="120" w:after="120" w:line="240" w:lineRule="auto"/>
        <w:rPr>
          <w:sz w:val="24"/>
          <w:szCs w:val="24"/>
        </w:rPr>
      </w:pPr>
      <w:r w:rsidRPr="7A339B04">
        <w:rPr>
          <w:sz w:val="24"/>
          <w:szCs w:val="24"/>
        </w:rPr>
        <w:t>Arid West Region</w:t>
      </w:r>
    </w:p>
    <w:p w14:paraId="0D2B78E2" w14:textId="57CF3653" w:rsidR="7A339B04" w:rsidRDefault="73214719" w:rsidP="7A339B04">
      <w:pPr>
        <w:pStyle w:val="ListParagraph"/>
        <w:numPr>
          <w:ilvl w:val="1"/>
          <w:numId w:val="58"/>
        </w:numPr>
        <w:spacing w:before="120" w:after="120" w:line="240" w:lineRule="auto"/>
        <w:rPr>
          <w:sz w:val="24"/>
          <w:szCs w:val="24"/>
        </w:rPr>
      </w:pPr>
      <w:r w:rsidRPr="27794D05">
        <w:rPr>
          <w:sz w:val="24"/>
          <w:szCs w:val="24"/>
        </w:rPr>
        <w:t>Western</w:t>
      </w:r>
      <w:r w:rsidRPr="2EDFEB75">
        <w:rPr>
          <w:sz w:val="24"/>
          <w:szCs w:val="24"/>
        </w:rPr>
        <w:t xml:space="preserve"> </w:t>
      </w:r>
      <w:r w:rsidRPr="36F170BA">
        <w:rPr>
          <w:sz w:val="24"/>
          <w:szCs w:val="24"/>
        </w:rPr>
        <w:t xml:space="preserve">Mountains, </w:t>
      </w:r>
      <w:r w:rsidRPr="19FCD45D">
        <w:rPr>
          <w:sz w:val="24"/>
          <w:szCs w:val="24"/>
        </w:rPr>
        <w:t>Valleys</w:t>
      </w:r>
      <w:r w:rsidRPr="547D05BA">
        <w:rPr>
          <w:sz w:val="24"/>
          <w:szCs w:val="24"/>
        </w:rPr>
        <w:t xml:space="preserve">, and </w:t>
      </w:r>
      <w:r w:rsidRPr="3D3B216E">
        <w:rPr>
          <w:sz w:val="24"/>
          <w:szCs w:val="24"/>
        </w:rPr>
        <w:t>Coast</w:t>
      </w:r>
      <w:r w:rsidRPr="42B92256">
        <w:rPr>
          <w:sz w:val="24"/>
          <w:szCs w:val="24"/>
        </w:rPr>
        <w:t xml:space="preserve"> Region</w:t>
      </w:r>
    </w:p>
    <w:p w14:paraId="164E2156" w14:textId="492CB9EC" w:rsidR="310C4D71" w:rsidRPr="00A579A7" w:rsidRDefault="00131F82" w:rsidP="00B55B20">
      <w:pPr>
        <w:pStyle w:val="ListParagraph"/>
        <w:widowControl w:val="0"/>
        <w:numPr>
          <w:ilvl w:val="0"/>
          <w:numId w:val="58"/>
        </w:numPr>
        <w:spacing w:before="0" w:after="0" w:line="240" w:lineRule="auto"/>
        <w:rPr>
          <w:sz w:val="24"/>
          <w:szCs w:val="24"/>
        </w:rPr>
      </w:pPr>
      <w:r w:rsidRPr="00A579A7">
        <w:rPr>
          <w:sz w:val="24"/>
          <w:szCs w:val="24"/>
        </w:rPr>
        <w:t xml:space="preserve">Title 210 Engineering, National Engineering Handbook, Part 650, Engineering Field Handbook, Chapter 19 - Hydrology Tools for Wetland </w:t>
      </w:r>
      <w:r w:rsidR="00B951B5">
        <w:rPr>
          <w:sz w:val="24"/>
          <w:szCs w:val="24"/>
        </w:rPr>
        <w:t>Identification</w:t>
      </w:r>
      <w:r w:rsidR="00B951B5" w:rsidRPr="00A579A7">
        <w:rPr>
          <w:sz w:val="24"/>
          <w:szCs w:val="24"/>
        </w:rPr>
        <w:t xml:space="preserve"> </w:t>
      </w:r>
      <w:r w:rsidRPr="00A579A7">
        <w:rPr>
          <w:sz w:val="24"/>
          <w:szCs w:val="24"/>
        </w:rPr>
        <w:t>and Analysis (EFH Hydrology Tools), with the specific state considerations as described herein.</w:t>
      </w:r>
    </w:p>
    <w:p w14:paraId="641C0718" w14:textId="7152D772" w:rsidR="00C7788F" w:rsidRPr="00B566A2" w:rsidRDefault="00751134" w:rsidP="168DD18C">
      <w:pPr>
        <w:pStyle w:val="Heading2"/>
        <w:spacing w:before="120" w:after="120" w:line="240" w:lineRule="auto"/>
        <w:rPr>
          <w:sz w:val="22"/>
          <w:szCs w:val="22"/>
        </w:rPr>
      </w:pPr>
      <w:bookmarkStart w:id="8" w:name="_Toc202859192"/>
      <w:r w:rsidRPr="168DD18C">
        <w:rPr>
          <w:sz w:val="22"/>
          <w:szCs w:val="22"/>
        </w:rPr>
        <w:t>B</w:t>
      </w:r>
      <w:r w:rsidR="00642780" w:rsidRPr="168DD18C">
        <w:rPr>
          <w:sz w:val="22"/>
          <w:szCs w:val="22"/>
        </w:rPr>
        <w:t>ackground</w:t>
      </w:r>
      <w:bookmarkEnd w:id="8"/>
    </w:p>
    <w:p w14:paraId="127576B2" w14:textId="012A097D" w:rsidR="006C489E" w:rsidRPr="00B566A2" w:rsidDel="00E90F26" w:rsidRDefault="2EF19E9F" w:rsidP="623FE70D">
      <w:pPr>
        <w:pStyle w:val="BodyText"/>
        <w:spacing w:before="120" w:after="120" w:line="240" w:lineRule="auto"/>
        <w:ind w:right="204"/>
        <w:rPr>
          <w:color w:val="000000"/>
          <w:sz w:val="24"/>
          <w:szCs w:val="24"/>
        </w:rPr>
      </w:pPr>
      <w:r w:rsidRPr="3C1064D7">
        <w:rPr>
          <w:sz w:val="24"/>
          <w:szCs w:val="24"/>
        </w:rPr>
        <w:t>The Food Security Act of 1985, as amended</w:t>
      </w:r>
      <w:r w:rsidR="06D21C40" w:rsidRPr="3C1064D7">
        <w:rPr>
          <w:sz w:val="24"/>
          <w:szCs w:val="24"/>
        </w:rPr>
        <w:t>,</w:t>
      </w:r>
      <w:r w:rsidRPr="3C1064D7">
        <w:rPr>
          <w:sz w:val="24"/>
          <w:szCs w:val="24"/>
        </w:rPr>
        <w:t xml:space="preserve"> requires USDA program participants</w:t>
      </w:r>
      <w:r w:rsidR="3DDA12DD" w:rsidRPr="3C1064D7">
        <w:rPr>
          <w:sz w:val="24"/>
          <w:szCs w:val="24"/>
        </w:rPr>
        <w:t xml:space="preserve"> </w:t>
      </w:r>
      <w:r w:rsidRPr="3C1064D7">
        <w:rPr>
          <w:sz w:val="24"/>
          <w:szCs w:val="24"/>
        </w:rPr>
        <w:t>to comply with the Wetland Conservation</w:t>
      </w:r>
      <w:r w:rsidR="706EC970" w:rsidRPr="3C1064D7">
        <w:rPr>
          <w:sz w:val="24"/>
          <w:szCs w:val="24"/>
        </w:rPr>
        <w:t xml:space="preserve"> (WC)</w:t>
      </w:r>
      <w:r w:rsidRPr="3C1064D7">
        <w:rPr>
          <w:sz w:val="24"/>
          <w:szCs w:val="24"/>
        </w:rPr>
        <w:t xml:space="preserve"> </w:t>
      </w:r>
      <w:proofErr w:type="gramStart"/>
      <w:r w:rsidR="7768D8F9" w:rsidRPr="3C1064D7">
        <w:rPr>
          <w:sz w:val="24"/>
          <w:szCs w:val="24"/>
        </w:rPr>
        <w:t>p</w:t>
      </w:r>
      <w:r w:rsidRPr="3C1064D7">
        <w:rPr>
          <w:sz w:val="24"/>
          <w:szCs w:val="24"/>
        </w:rPr>
        <w:t>rovisions as</w:t>
      </w:r>
      <w:proofErr w:type="gramEnd"/>
      <w:r w:rsidRPr="3C1064D7">
        <w:rPr>
          <w:sz w:val="24"/>
          <w:szCs w:val="24"/>
        </w:rPr>
        <w:t xml:space="preserve"> </w:t>
      </w:r>
      <w:r w:rsidR="7768D8F9" w:rsidRPr="3C1064D7">
        <w:rPr>
          <w:sz w:val="24"/>
          <w:szCs w:val="24"/>
        </w:rPr>
        <w:t xml:space="preserve">detailed in the Code of Federal Regulations (CFR) </w:t>
      </w:r>
      <w:r w:rsidR="04AE1E4F" w:rsidRPr="3C1064D7">
        <w:rPr>
          <w:sz w:val="24"/>
          <w:szCs w:val="24"/>
        </w:rPr>
        <w:t xml:space="preserve">in </w:t>
      </w:r>
      <w:r w:rsidRPr="3C1064D7">
        <w:rPr>
          <w:sz w:val="24"/>
          <w:szCs w:val="24"/>
        </w:rPr>
        <w:t>7 CFR Part 12</w:t>
      </w:r>
      <w:r w:rsidR="5B0A2AC9" w:rsidRPr="3C1064D7">
        <w:rPr>
          <w:sz w:val="24"/>
          <w:szCs w:val="24"/>
        </w:rPr>
        <w:t xml:space="preserve"> (regulations)</w:t>
      </w:r>
      <w:r w:rsidRPr="3C1064D7">
        <w:rPr>
          <w:sz w:val="24"/>
          <w:szCs w:val="24"/>
        </w:rPr>
        <w:t xml:space="preserve">.  </w:t>
      </w:r>
      <w:r w:rsidR="300337EA" w:rsidRPr="3C1064D7">
        <w:rPr>
          <w:color w:val="000000"/>
          <w:sz w:val="24"/>
          <w:szCs w:val="24"/>
        </w:rPr>
        <w:t xml:space="preserve">The NFSAM provides internal agency policy related to the </w:t>
      </w:r>
      <w:r w:rsidR="4BB9B6BF" w:rsidRPr="3C1064D7">
        <w:rPr>
          <w:color w:val="000000"/>
          <w:sz w:val="24"/>
          <w:szCs w:val="24"/>
        </w:rPr>
        <w:t xml:space="preserve">WC </w:t>
      </w:r>
      <w:r w:rsidR="300337EA" w:rsidRPr="3C1064D7">
        <w:rPr>
          <w:color w:val="000000"/>
          <w:sz w:val="24"/>
          <w:szCs w:val="24"/>
        </w:rPr>
        <w:t xml:space="preserve">provisions of the </w:t>
      </w:r>
      <w:r w:rsidR="73794471" w:rsidRPr="3C1064D7">
        <w:rPr>
          <w:color w:val="000000"/>
          <w:sz w:val="24"/>
          <w:szCs w:val="24"/>
        </w:rPr>
        <w:t>Act</w:t>
      </w:r>
      <w:r w:rsidR="300337EA" w:rsidRPr="3C1064D7">
        <w:rPr>
          <w:color w:val="000000"/>
          <w:sz w:val="24"/>
          <w:szCs w:val="24"/>
        </w:rPr>
        <w:t xml:space="preserve">.  </w:t>
      </w:r>
      <w:r w:rsidR="6568B230" w:rsidRPr="3C1064D7">
        <w:rPr>
          <w:color w:val="000000"/>
          <w:sz w:val="24"/>
          <w:szCs w:val="24"/>
        </w:rPr>
        <w:t xml:space="preserve">The </w:t>
      </w:r>
      <w:r w:rsidR="00FD6A98">
        <w:rPr>
          <w:color w:val="000000"/>
          <w:sz w:val="24"/>
          <w:szCs w:val="24"/>
        </w:rPr>
        <w:t xml:space="preserve">regulations and </w:t>
      </w:r>
      <w:r w:rsidR="300337EA" w:rsidRPr="3C1064D7">
        <w:rPr>
          <w:color w:val="000000"/>
          <w:sz w:val="24"/>
          <w:szCs w:val="24"/>
        </w:rPr>
        <w:t xml:space="preserve">NFSAM explain that the </w:t>
      </w:r>
      <w:r w:rsidR="00AC5A75">
        <w:rPr>
          <w:color w:val="000000"/>
          <w:sz w:val="24"/>
          <w:szCs w:val="24"/>
        </w:rPr>
        <w:t>Food Security Act (</w:t>
      </w:r>
      <w:r w:rsidR="73794471" w:rsidRPr="3C1064D7">
        <w:rPr>
          <w:color w:val="000000"/>
          <w:sz w:val="24"/>
          <w:szCs w:val="24"/>
        </w:rPr>
        <w:t>FSA</w:t>
      </w:r>
      <w:r w:rsidR="00AC5A75">
        <w:rPr>
          <w:color w:val="000000"/>
          <w:sz w:val="24"/>
          <w:szCs w:val="24"/>
        </w:rPr>
        <w:t>)</w:t>
      </w:r>
      <w:r w:rsidR="300337EA" w:rsidRPr="3C1064D7">
        <w:rPr>
          <w:color w:val="000000"/>
          <w:sz w:val="24"/>
          <w:szCs w:val="24"/>
        </w:rPr>
        <w:t xml:space="preserve"> wetland determination process requires a technical determination of whether </w:t>
      </w:r>
      <w:r w:rsidR="5FE21109" w:rsidRPr="3C1064D7">
        <w:rPr>
          <w:color w:val="000000"/>
          <w:sz w:val="24"/>
          <w:szCs w:val="24"/>
        </w:rPr>
        <w:t>an area</w:t>
      </w:r>
      <w:r w:rsidR="300337EA" w:rsidRPr="3C1064D7">
        <w:rPr>
          <w:color w:val="000000"/>
          <w:sz w:val="24"/>
          <w:szCs w:val="24"/>
        </w:rPr>
        <w:t xml:space="preserve"> is a </w:t>
      </w:r>
      <w:hyperlink w:anchor="_Wetland_(16_U.S.C._1" w:history="1">
        <w:r w:rsidR="300337EA" w:rsidRPr="3C1064D7">
          <w:rPr>
            <w:rStyle w:val="Hyperlink"/>
            <w:sz w:val="24"/>
            <w:szCs w:val="24"/>
          </w:rPr>
          <w:t>wetland</w:t>
        </w:r>
      </w:hyperlink>
      <w:r w:rsidR="300337EA" w:rsidRPr="3C1064D7">
        <w:rPr>
          <w:color w:val="000000"/>
          <w:sz w:val="24"/>
          <w:szCs w:val="24"/>
        </w:rPr>
        <w:t xml:space="preserve">, then a separate </w:t>
      </w:r>
      <w:r w:rsidR="4253D0A1" w:rsidRPr="3C1064D7">
        <w:rPr>
          <w:color w:val="000000"/>
          <w:sz w:val="24"/>
          <w:szCs w:val="24"/>
        </w:rPr>
        <w:t xml:space="preserve">and </w:t>
      </w:r>
      <w:r w:rsidR="300337EA" w:rsidRPr="3C1064D7">
        <w:rPr>
          <w:color w:val="000000"/>
          <w:sz w:val="24"/>
          <w:szCs w:val="24"/>
        </w:rPr>
        <w:t xml:space="preserve">independent determination of whether any exemptions to the </w:t>
      </w:r>
      <w:r w:rsidR="7768D8F9" w:rsidRPr="3C1064D7">
        <w:rPr>
          <w:color w:val="000000"/>
          <w:sz w:val="24"/>
          <w:szCs w:val="24"/>
        </w:rPr>
        <w:t xml:space="preserve">WC </w:t>
      </w:r>
      <w:r w:rsidR="300337EA" w:rsidRPr="3C1064D7">
        <w:rPr>
          <w:color w:val="000000"/>
          <w:sz w:val="24"/>
          <w:szCs w:val="24"/>
        </w:rPr>
        <w:t>provisions apply</w:t>
      </w:r>
      <w:r w:rsidR="7768D8F9" w:rsidRPr="3C1064D7">
        <w:rPr>
          <w:color w:val="000000"/>
          <w:sz w:val="24"/>
          <w:szCs w:val="24"/>
        </w:rPr>
        <w:t xml:space="preserve"> (assignment of WC labels)</w:t>
      </w:r>
      <w:r w:rsidR="300337EA" w:rsidRPr="3C1064D7">
        <w:rPr>
          <w:color w:val="000000"/>
          <w:sz w:val="24"/>
          <w:szCs w:val="24"/>
        </w:rPr>
        <w:t xml:space="preserve">.  </w:t>
      </w:r>
    </w:p>
    <w:p w14:paraId="755770A5" w14:textId="725E6F67" w:rsidR="008A7F11" w:rsidDel="00E90F26" w:rsidRDefault="6A5EF4CB" w:rsidP="623FE70D">
      <w:pPr>
        <w:pStyle w:val="BodyText"/>
        <w:spacing w:before="120" w:after="120" w:line="240" w:lineRule="auto"/>
        <w:ind w:right="204"/>
        <w:rPr>
          <w:color w:val="000000"/>
          <w:sz w:val="24"/>
          <w:szCs w:val="24"/>
        </w:rPr>
      </w:pPr>
      <w:r w:rsidRPr="2AE5B529">
        <w:rPr>
          <w:color w:val="000000"/>
          <w:sz w:val="24"/>
          <w:szCs w:val="24"/>
        </w:rPr>
        <w:t xml:space="preserve">Based on these two decisions, a certified wetland determination map is prepared with an appropriate WC label assigned to each </w:t>
      </w:r>
      <w:hyperlink w:anchor="_Sampling_Unit_(FSA" w:history="1">
        <w:r w:rsidRPr="00361DF1">
          <w:rPr>
            <w:rStyle w:val="Hyperlink"/>
            <w:sz w:val="24"/>
            <w:szCs w:val="24"/>
          </w:rPr>
          <w:t>sampling unit</w:t>
        </w:r>
      </w:hyperlink>
      <w:r w:rsidRPr="2AE5B529">
        <w:rPr>
          <w:color w:val="000000"/>
          <w:sz w:val="24"/>
          <w:szCs w:val="24"/>
        </w:rPr>
        <w:t xml:space="preserve">.  </w:t>
      </w:r>
      <w:r w:rsidR="70AF8EE0" w:rsidRPr="2AE5B529">
        <w:rPr>
          <w:color w:val="000000"/>
          <w:sz w:val="24"/>
          <w:szCs w:val="24"/>
        </w:rPr>
        <w:t xml:space="preserve">Additionally, the </w:t>
      </w:r>
      <w:r w:rsidRPr="2AE5B529">
        <w:rPr>
          <w:color w:val="000000"/>
          <w:sz w:val="24"/>
          <w:szCs w:val="24"/>
        </w:rPr>
        <w:t>size of each area with a WC label is provided</w:t>
      </w:r>
      <w:r w:rsidR="7CC5E9F4" w:rsidRPr="2AE5B529">
        <w:rPr>
          <w:color w:val="000000"/>
          <w:sz w:val="24"/>
          <w:szCs w:val="24"/>
        </w:rPr>
        <w:t xml:space="preserve"> in acres</w:t>
      </w:r>
      <w:r w:rsidRPr="2AE5B529">
        <w:rPr>
          <w:color w:val="000000"/>
          <w:sz w:val="24"/>
          <w:szCs w:val="24"/>
        </w:rPr>
        <w:t xml:space="preserve">.  Thus, the FSA wetland determination decision includes three independent steps: </w:t>
      </w:r>
    </w:p>
    <w:p w14:paraId="54CB718E" w14:textId="328443D5" w:rsidR="008A7F11" w:rsidRPr="00FF2845" w:rsidRDefault="300337EA" w:rsidP="0BC64075">
      <w:pPr>
        <w:pStyle w:val="BodyText"/>
        <w:spacing w:before="120" w:after="120" w:line="240" w:lineRule="auto"/>
        <w:ind w:right="204"/>
        <w:rPr>
          <w:rFonts w:ascii="Calibri" w:eastAsia="Arial" w:hAnsi="Calibri" w:cs="Calibri"/>
          <w:i/>
          <w:iCs/>
          <w:sz w:val="24"/>
          <w:szCs w:val="24"/>
        </w:rPr>
      </w:pPr>
      <w:hyperlink w:anchor="_STEP_1:_WETLAND">
        <w:r w:rsidRPr="0BC64075">
          <w:rPr>
            <w:rStyle w:val="Hyperlink"/>
            <w:b/>
            <w:bCs/>
            <w:sz w:val="24"/>
            <w:szCs w:val="24"/>
          </w:rPr>
          <w:t>Step 1: Wetland Identification</w:t>
        </w:r>
      </w:hyperlink>
      <w:r w:rsidRPr="0BC64075">
        <w:rPr>
          <w:b/>
          <w:bCs/>
          <w:color w:val="000000"/>
          <w:sz w:val="24"/>
          <w:szCs w:val="24"/>
        </w:rPr>
        <w:t xml:space="preserve"> </w:t>
      </w:r>
      <w:r w:rsidR="7D0F1F15" w:rsidRPr="0BC64075">
        <w:rPr>
          <w:color w:val="000000"/>
          <w:sz w:val="24"/>
          <w:szCs w:val="24"/>
        </w:rPr>
        <w:t>–</w:t>
      </w:r>
      <w:r w:rsidR="77516657" w:rsidRPr="0BC64075">
        <w:rPr>
          <w:color w:val="000000"/>
          <w:sz w:val="24"/>
          <w:szCs w:val="24"/>
        </w:rPr>
        <w:t xml:space="preserve"> </w:t>
      </w:r>
      <w:r w:rsidR="7D0F1F15" w:rsidRPr="0BC64075">
        <w:rPr>
          <w:color w:val="000000"/>
          <w:sz w:val="24"/>
          <w:szCs w:val="24"/>
        </w:rPr>
        <w:t>F</w:t>
      </w:r>
      <w:r w:rsidR="77516657" w:rsidRPr="0BC64075">
        <w:rPr>
          <w:color w:val="000000"/>
          <w:sz w:val="24"/>
          <w:szCs w:val="24"/>
        </w:rPr>
        <w:t>ollowing</w:t>
      </w:r>
      <w:r w:rsidR="32F97EEB" w:rsidRPr="0BC64075">
        <w:rPr>
          <w:color w:val="000000"/>
          <w:sz w:val="24"/>
          <w:szCs w:val="24"/>
        </w:rPr>
        <w:t xml:space="preserve"> the application of Corps Manual </w:t>
      </w:r>
      <w:r w:rsidR="77516657" w:rsidRPr="0BC64075">
        <w:rPr>
          <w:color w:val="000000"/>
          <w:sz w:val="24"/>
          <w:szCs w:val="24"/>
        </w:rPr>
        <w:t>Section B</w:t>
      </w:r>
      <w:r w:rsidR="32F97EEB" w:rsidRPr="0BC64075">
        <w:rPr>
          <w:color w:val="000000"/>
          <w:sz w:val="24"/>
          <w:szCs w:val="24"/>
        </w:rPr>
        <w:t>―Preliminary Data Gathering and Synthesis</w:t>
      </w:r>
      <w:r w:rsidR="0606A441" w:rsidRPr="0BC64075">
        <w:rPr>
          <w:color w:val="000000"/>
          <w:sz w:val="24"/>
          <w:szCs w:val="24"/>
        </w:rPr>
        <w:t>,</w:t>
      </w:r>
      <w:r w:rsidR="7D0F1F15" w:rsidRPr="0BC64075">
        <w:rPr>
          <w:color w:val="000000"/>
          <w:sz w:val="24"/>
          <w:szCs w:val="24"/>
        </w:rPr>
        <w:t xml:space="preserve"> as amended by the FSA Procedures paragraph </w:t>
      </w:r>
      <w:r w:rsidR="0606A441" w:rsidRPr="0BC64075">
        <w:rPr>
          <w:color w:val="000000"/>
          <w:sz w:val="24"/>
          <w:szCs w:val="24"/>
        </w:rPr>
        <w:t>(</w:t>
      </w:r>
      <w:r w:rsidR="7D0F1F15" w:rsidRPr="0BC64075">
        <w:rPr>
          <w:color w:val="000000"/>
          <w:sz w:val="24"/>
          <w:szCs w:val="24"/>
        </w:rPr>
        <w:t>5-9)</w:t>
      </w:r>
      <w:r w:rsidR="32F97EEB" w:rsidRPr="0BC64075">
        <w:rPr>
          <w:color w:val="000000"/>
          <w:sz w:val="24"/>
          <w:szCs w:val="24"/>
        </w:rPr>
        <w:t>,</w:t>
      </w:r>
      <w:r w:rsidR="77516657" w:rsidRPr="0BC64075">
        <w:rPr>
          <w:color w:val="000000"/>
          <w:sz w:val="24"/>
          <w:szCs w:val="24"/>
        </w:rPr>
        <w:t xml:space="preserve"> </w:t>
      </w:r>
      <w:r w:rsidR="76CF60B1" w:rsidRPr="0BC64075">
        <w:rPr>
          <w:color w:val="000000"/>
          <w:sz w:val="24"/>
          <w:szCs w:val="24"/>
        </w:rPr>
        <w:t xml:space="preserve">the project area is identified </w:t>
      </w:r>
      <w:r w:rsidR="32F97EEB" w:rsidRPr="0BC64075">
        <w:rPr>
          <w:color w:val="000000"/>
          <w:sz w:val="24"/>
          <w:szCs w:val="24"/>
        </w:rPr>
        <w:t xml:space="preserve">and sized </w:t>
      </w:r>
      <w:r w:rsidR="76CF60B1" w:rsidRPr="0BC64075">
        <w:rPr>
          <w:color w:val="000000"/>
          <w:sz w:val="24"/>
          <w:szCs w:val="24"/>
        </w:rPr>
        <w:t xml:space="preserve">on a </w:t>
      </w:r>
      <w:r w:rsidR="77516657" w:rsidRPr="0BC64075">
        <w:rPr>
          <w:color w:val="000000"/>
          <w:sz w:val="24"/>
          <w:szCs w:val="24"/>
        </w:rPr>
        <w:t>base map</w:t>
      </w:r>
      <w:r w:rsidR="32F97EEB" w:rsidRPr="0BC64075">
        <w:rPr>
          <w:color w:val="000000"/>
          <w:sz w:val="24"/>
          <w:szCs w:val="24"/>
        </w:rPr>
        <w:t>.</w:t>
      </w:r>
      <w:r w:rsidR="77516657" w:rsidRPr="0BC64075">
        <w:rPr>
          <w:color w:val="000000"/>
          <w:sz w:val="24"/>
          <w:szCs w:val="24"/>
        </w:rPr>
        <w:t xml:space="preserve"> </w:t>
      </w:r>
      <w:r w:rsidR="32F97EEB" w:rsidRPr="0BC64075">
        <w:rPr>
          <w:color w:val="000000"/>
          <w:sz w:val="24"/>
          <w:szCs w:val="24"/>
        </w:rPr>
        <w:t xml:space="preserve"> Then</w:t>
      </w:r>
      <w:r w:rsidR="643A954F" w:rsidRPr="0BC64075">
        <w:rPr>
          <w:color w:val="000000"/>
          <w:sz w:val="24"/>
          <w:szCs w:val="24"/>
        </w:rPr>
        <w:t>,</w:t>
      </w:r>
      <w:r w:rsidR="32F97EEB" w:rsidRPr="0BC64075">
        <w:rPr>
          <w:color w:val="000000"/>
          <w:sz w:val="24"/>
          <w:szCs w:val="24"/>
        </w:rPr>
        <w:t xml:space="preserve"> through the application of Corps Manual Section D-Routine Determinations</w:t>
      </w:r>
      <w:r w:rsidR="7D0F1F15" w:rsidRPr="0BC64075">
        <w:rPr>
          <w:color w:val="000000"/>
          <w:sz w:val="24"/>
          <w:szCs w:val="24"/>
        </w:rPr>
        <w:t>, as amended by the FSA Procedures</w:t>
      </w:r>
      <w:r w:rsidR="32F97EEB" w:rsidRPr="0BC64075">
        <w:rPr>
          <w:color w:val="000000"/>
          <w:sz w:val="24"/>
          <w:szCs w:val="24"/>
        </w:rPr>
        <w:t>,</w:t>
      </w:r>
      <w:r w:rsidR="7D0F1F15" w:rsidRPr="0BC64075">
        <w:rPr>
          <w:color w:val="000000"/>
          <w:sz w:val="24"/>
          <w:szCs w:val="24"/>
        </w:rPr>
        <w:t xml:space="preserve"> </w:t>
      </w:r>
      <w:r w:rsidR="77516657" w:rsidRPr="0BC64075">
        <w:rPr>
          <w:color w:val="000000"/>
          <w:sz w:val="24"/>
          <w:szCs w:val="24"/>
        </w:rPr>
        <w:t xml:space="preserve">sampling units are delineated, </w:t>
      </w:r>
      <w:hyperlink w:anchor="_Representative_Observation_Point" w:history="1">
        <w:r w:rsidR="77516657" w:rsidRPr="00361DF1">
          <w:rPr>
            <w:rStyle w:val="Hyperlink"/>
            <w:sz w:val="24"/>
            <w:szCs w:val="24"/>
          </w:rPr>
          <w:t>representative observation points</w:t>
        </w:r>
      </w:hyperlink>
      <w:r w:rsidR="77516657" w:rsidRPr="0BC64075">
        <w:rPr>
          <w:color w:val="000000"/>
          <w:sz w:val="24"/>
          <w:szCs w:val="24"/>
        </w:rPr>
        <w:t xml:space="preserve"> are identified, and the </w:t>
      </w:r>
      <w:r w:rsidR="0F66DFD1" w:rsidRPr="0BC64075">
        <w:rPr>
          <w:color w:val="000000"/>
          <w:sz w:val="24"/>
          <w:szCs w:val="24"/>
        </w:rPr>
        <w:t>agency expert</w:t>
      </w:r>
      <w:r w:rsidR="77516657" w:rsidRPr="0BC64075">
        <w:rPr>
          <w:color w:val="000000"/>
          <w:sz w:val="24"/>
          <w:szCs w:val="24"/>
        </w:rPr>
        <w:t xml:space="preserve"> determines </w:t>
      </w:r>
      <w:r w:rsidR="00C238BB">
        <w:rPr>
          <w:color w:val="000000"/>
          <w:sz w:val="24"/>
          <w:szCs w:val="24"/>
        </w:rPr>
        <w:t>if</w:t>
      </w:r>
      <w:r w:rsidR="00C238BB" w:rsidRPr="0BC64075">
        <w:rPr>
          <w:color w:val="000000"/>
          <w:sz w:val="24"/>
          <w:szCs w:val="24"/>
        </w:rPr>
        <w:t xml:space="preserve"> </w:t>
      </w:r>
      <w:r w:rsidR="5FE21109" w:rsidRPr="0BC64075">
        <w:rPr>
          <w:color w:val="000000"/>
          <w:sz w:val="24"/>
          <w:szCs w:val="24"/>
        </w:rPr>
        <w:t>each</w:t>
      </w:r>
      <w:r w:rsidR="77516657" w:rsidRPr="0BC64075">
        <w:rPr>
          <w:color w:val="000000"/>
          <w:sz w:val="24"/>
          <w:szCs w:val="24"/>
        </w:rPr>
        <w:t xml:space="preserve"> </w:t>
      </w:r>
      <w:r w:rsidR="00354E0F">
        <w:rPr>
          <w:color w:val="000000"/>
          <w:sz w:val="24"/>
          <w:szCs w:val="24"/>
        </w:rPr>
        <w:t>sampling unit</w:t>
      </w:r>
      <w:r w:rsidR="77516657" w:rsidRPr="0BC64075">
        <w:rPr>
          <w:color w:val="000000"/>
          <w:sz w:val="24"/>
          <w:szCs w:val="24"/>
        </w:rPr>
        <w:t xml:space="preserve"> </w:t>
      </w:r>
      <w:r w:rsidR="5FE21109" w:rsidRPr="0BC64075">
        <w:rPr>
          <w:color w:val="000000"/>
          <w:sz w:val="24"/>
          <w:szCs w:val="24"/>
        </w:rPr>
        <w:t xml:space="preserve">supports </w:t>
      </w:r>
      <w:r w:rsidR="77516657" w:rsidRPr="0BC64075">
        <w:rPr>
          <w:color w:val="000000"/>
          <w:sz w:val="24"/>
          <w:szCs w:val="24"/>
        </w:rPr>
        <w:t>the three</w:t>
      </w:r>
      <w:r w:rsidR="5FE21109" w:rsidRPr="0BC64075">
        <w:rPr>
          <w:color w:val="000000"/>
          <w:sz w:val="24"/>
          <w:szCs w:val="24"/>
        </w:rPr>
        <w:t xml:space="preserve"> diagnostic</w:t>
      </w:r>
      <w:r w:rsidR="77516657" w:rsidRPr="0BC64075">
        <w:rPr>
          <w:color w:val="000000"/>
          <w:sz w:val="24"/>
          <w:szCs w:val="24"/>
        </w:rPr>
        <w:t xml:space="preserve"> factors</w:t>
      </w:r>
      <w:r w:rsidR="5FE21109" w:rsidRPr="0BC64075">
        <w:rPr>
          <w:color w:val="000000"/>
          <w:sz w:val="24"/>
          <w:szCs w:val="24"/>
        </w:rPr>
        <w:t xml:space="preserve"> </w:t>
      </w:r>
      <w:r w:rsidR="291F03AE" w:rsidRPr="0BC64075">
        <w:rPr>
          <w:sz w:val="24"/>
          <w:szCs w:val="24"/>
        </w:rPr>
        <w:t>(</w:t>
      </w:r>
      <w:hyperlink w:anchor="_Hydrophytic_Vegetation_(16_1" w:history="1">
        <w:r w:rsidR="291F03AE" w:rsidRPr="00361DF1">
          <w:rPr>
            <w:rStyle w:val="Hyperlink"/>
            <w:sz w:val="24"/>
            <w:szCs w:val="24"/>
          </w:rPr>
          <w:t>hydrophytic vegetation</w:t>
        </w:r>
      </w:hyperlink>
      <w:r w:rsidR="291F03AE" w:rsidRPr="0BC64075">
        <w:rPr>
          <w:sz w:val="24"/>
          <w:szCs w:val="24"/>
        </w:rPr>
        <w:t xml:space="preserve">, </w:t>
      </w:r>
      <w:hyperlink w:anchor="_Hydric_soil_(FSA_1" w:history="1">
        <w:r w:rsidR="291F03AE" w:rsidRPr="00361DF1">
          <w:rPr>
            <w:rStyle w:val="Hyperlink"/>
            <w:sz w:val="24"/>
            <w:szCs w:val="24"/>
          </w:rPr>
          <w:t>hydric soils</w:t>
        </w:r>
      </w:hyperlink>
      <w:r w:rsidR="291F03AE" w:rsidRPr="0BC64075">
        <w:rPr>
          <w:sz w:val="24"/>
          <w:szCs w:val="24"/>
        </w:rPr>
        <w:t xml:space="preserve">, and </w:t>
      </w:r>
      <w:hyperlink w:anchor="_Wetland_hydrology_(FSA" w:history="1">
        <w:r w:rsidR="291F03AE" w:rsidRPr="00361DF1">
          <w:rPr>
            <w:rStyle w:val="Hyperlink"/>
            <w:sz w:val="24"/>
            <w:szCs w:val="24"/>
          </w:rPr>
          <w:t>wetland hydrology</w:t>
        </w:r>
      </w:hyperlink>
      <w:r w:rsidR="291F03AE" w:rsidRPr="0BC64075">
        <w:rPr>
          <w:sz w:val="24"/>
          <w:szCs w:val="24"/>
        </w:rPr>
        <w:t>)</w:t>
      </w:r>
      <w:r w:rsidR="291F03AE" w:rsidRPr="0BC64075">
        <w:rPr>
          <w:color w:val="000000"/>
          <w:sz w:val="24"/>
          <w:szCs w:val="24"/>
        </w:rPr>
        <w:t xml:space="preserve"> </w:t>
      </w:r>
      <w:r w:rsidR="77516657" w:rsidRPr="0BC64075">
        <w:rPr>
          <w:color w:val="000000"/>
          <w:sz w:val="24"/>
          <w:szCs w:val="24"/>
        </w:rPr>
        <w:t xml:space="preserve">under normal circumstances (NC).  </w:t>
      </w:r>
      <w:r w:rsidR="00DF1B0D" w:rsidRPr="0BC64075">
        <w:rPr>
          <w:rFonts w:ascii="Calibri" w:eastAsia="Arial" w:hAnsi="Calibri" w:cs="Calibri"/>
          <w:sz w:val="24"/>
          <w:szCs w:val="24"/>
        </w:rPr>
        <w:t>All agency decisions made during Step 1 are made at the sampling unit level.</w:t>
      </w:r>
    </w:p>
    <w:p w14:paraId="0EE1F2D6" w14:textId="6397F6FE" w:rsidR="008A7F11" w:rsidRPr="00FF2845" w:rsidRDefault="0A8D7CF4" w:rsidP="3397C28B">
      <w:pPr>
        <w:pStyle w:val="BodyText"/>
        <w:spacing w:before="120" w:after="120" w:line="240" w:lineRule="auto"/>
        <w:ind w:right="204"/>
        <w:rPr>
          <w:color w:val="000000"/>
          <w:sz w:val="24"/>
          <w:szCs w:val="24"/>
        </w:rPr>
      </w:pPr>
      <w:hyperlink w:anchor="_STEP_2:_WC">
        <w:r w:rsidRPr="279C5731">
          <w:rPr>
            <w:rStyle w:val="Hyperlink"/>
            <w:b/>
            <w:bCs/>
            <w:sz w:val="24"/>
            <w:szCs w:val="24"/>
          </w:rPr>
          <w:t>Step 2: WC Label</w:t>
        </w:r>
        <w:r w:rsidR="69BD0748" w:rsidRPr="279C5731">
          <w:rPr>
            <w:rStyle w:val="Hyperlink"/>
            <w:sz w:val="24"/>
            <w:szCs w:val="24"/>
          </w:rPr>
          <w:t xml:space="preserve"> </w:t>
        </w:r>
        <w:r w:rsidR="69BD0748" w:rsidRPr="279C5731">
          <w:rPr>
            <w:rStyle w:val="Hyperlink"/>
            <w:b/>
            <w:bCs/>
            <w:sz w:val="24"/>
            <w:szCs w:val="24"/>
          </w:rPr>
          <w:t>Assignment</w:t>
        </w:r>
      </w:hyperlink>
      <w:r w:rsidR="6BE2C720" w:rsidRPr="279C5731">
        <w:rPr>
          <w:b/>
          <w:bCs/>
          <w:color w:val="000000"/>
          <w:sz w:val="24"/>
          <w:szCs w:val="24"/>
        </w:rPr>
        <w:t xml:space="preserve"> </w:t>
      </w:r>
      <w:r w:rsidR="6BE2C720" w:rsidRPr="279C5731">
        <w:rPr>
          <w:color w:val="000000"/>
          <w:sz w:val="24"/>
          <w:szCs w:val="24"/>
        </w:rPr>
        <w:t xml:space="preserve">- In this step the </w:t>
      </w:r>
      <w:r w:rsidR="4069515E" w:rsidRPr="279C5731">
        <w:rPr>
          <w:color w:val="000000"/>
          <w:sz w:val="24"/>
          <w:szCs w:val="24"/>
        </w:rPr>
        <w:t>agency expert</w:t>
      </w:r>
      <w:r w:rsidR="6BE2C720" w:rsidRPr="279C5731">
        <w:rPr>
          <w:color w:val="000000"/>
          <w:sz w:val="24"/>
          <w:szCs w:val="24"/>
        </w:rPr>
        <w:t xml:space="preserve"> </w:t>
      </w:r>
      <w:r w:rsidR="638B3C39" w:rsidRPr="279C5731">
        <w:rPr>
          <w:color w:val="000000"/>
          <w:sz w:val="24"/>
          <w:szCs w:val="24"/>
        </w:rPr>
        <w:t xml:space="preserve">begins to develop the wetland determination map that will be provided to the USDA program participant.  The </w:t>
      </w:r>
      <w:r w:rsidR="6BE2C720" w:rsidRPr="279C5731">
        <w:rPr>
          <w:color w:val="000000"/>
          <w:sz w:val="24"/>
          <w:szCs w:val="24"/>
        </w:rPr>
        <w:t xml:space="preserve">base map </w:t>
      </w:r>
      <w:r w:rsidR="1C55D880" w:rsidRPr="279C5731">
        <w:rPr>
          <w:color w:val="000000"/>
          <w:sz w:val="24"/>
          <w:szCs w:val="24"/>
        </w:rPr>
        <w:t xml:space="preserve">completed </w:t>
      </w:r>
      <w:r w:rsidR="6BE2C720" w:rsidRPr="279C5731">
        <w:rPr>
          <w:color w:val="000000"/>
          <w:sz w:val="24"/>
          <w:szCs w:val="24"/>
        </w:rPr>
        <w:t xml:space="preserve">from Step 1 </w:t>
      </w:r>
      <w:r w:rsidR="11B38162" w:rsidRPr="279C5731">
        <w:rPr>
          <w:color w:val="000000"/>
          <w:sz w:val="24"/>
          <w:szCs w:val="24"/>
        </w:rPr>
        <w:t>is used to help inform</w:t>
      </w:r>
      <w:r w:rsidR="638B3C39" w:rsidRPr="279C5731">
        <w:rPr>
          <w:color w:val="000000"/>
          <w:sz w:val="24"/>
          <w:szCs w:val="24"/>
        </w:rPr>
        <w:t xml:space="preserve"> the decision o</w:t>
      </w:r>
      <w:r w:rsidR="11B38162" w:rsidRPr="279C5731">
        <w:rPr>
          <w:color w:val="000000"/>
          <w:sz w:val="24"/>
          <w:szCs w:val="24"/>
        </w:rPr>
        <w:t>f</w:t>
      </w:r>
      <w:r w:rsidR="638B3C39" w:rsidRPr="279C5731">
        <w:rPr>
          <w:color w:val="000000"/>
          <w:sz w:val="24"/>
          <w:szCs w:val="24"/>
        </w:rPr>
        <w:t xml:space="preserve"> the most appropriate WC </w:t>
      </w:r>
      <w:r w:rsidR="6BE2C720" w:rsidRPr="279C5731">
        <w:rPr>
          <w:color w:val="000000"/>
          <w:sz w:val="24"/>
          <w:szCs w:val="24"/>
        </w:rPr>
        <w:t>label</w:t>
      </w:r>
      <w:r w:rsidR="638B3C39" w:rsidRPr="279C5731">
        <w:rPr>
          <w:color w:val="000000"/>
          <w:sz w:val="24"/>
          <w:szCs w:val="24"/>
        </w:rPr>
        <w:t xml:space="preserve"> </w:t>
      </w:r>
      <w:r w:rsidR="11B38162" w:rsidRPr="279C5731">
        <w:rPr>
          <w:color w:val="000000"/>
          <w:sz w:val="24"/>
          <w:szCs w:val="24"/>
        </w:rPr>
        <w:t xml:space="preserve">for </w:t>
      </w:r>
      <w:r w:rsidR="638B3C39" w:rsidRPr="279C5731">
        <w:rPr>
          <w:color w:val="000000"/>
          <w:sz w:val="24"/>
          <w:szCs w:val="24"/>
        </w:rPr>
        <w:t xml:space="preserve">each delineated </w:t>
      </w:r>
      <w:r w:rsidR="11B38162" w:rsidRPr="279C5731">
        <w:rPr>
          <w:color w:val="000000"/>
          <w:sz w:val="24"/>
          <w:szCs w:val="24"/>
        </w:rPr>
        <w:t xml:space="preserve">area </w:t>
      </w:r>
      <w:r w:rsidR="0EF9427C" w:rsidRPr="279C5731">
        <w:rPr>
          <w:color w:val="000000"/>
          <w:sz w:val="24"/>
          <w:szCs w:val="24"/>
        </w:rPr>
        <w:t xml:space="preserve">(polygon) </w:t>
      </w:r>
      <w:r w:rsidR="11B38162" w:rsidRPr="279C5731">
        <w:rPr>
          <w:color w:val="000000"/>
          <w:sz w:val="24"/>
          <w:szCs w:val="24"/>
        </w:rPr>
        <w:t xml:space="preserve">within the project area. </w:t>
      </w:r>
      <w:r w:rsidR="6BE2C720" w:rsidRPr="279C5731">
        <w:rPr>
          <w:color w:val="000000"/>
          <w:sz w:val="24"/>
          <w:szCs w:val="24"/>
        </w:rPr>
        <w:t xml:space="preserve"> Each exemption has specific conditions</w:t>
      </w:r>
      <w:r w:rsidR="11B38162" w:rsidRPr="279C5731">
        <w:rPr>
          <w:color w:val="000000"/>
          <w:sz w:val="24"/>
          <w:szCs w:val="24"/>
        </w:rPr>
        <w:t xml:space="preserve"> including </w:t>
      </w:r>
      <w:proofErr w:type="gramStart"/>
      <w:r w:rsidR="6D957407" w:rsidRPr="279C5731">
        <w:rPr>
          <w:color w:val="000000"/>
          <w:sz w:val="24"/>
          <w:szCs w:val="24"/>
        </w:rPr>
        <w:t xml:space="preserve">whether </w:t>
      </w:r>
      <w:r w:rsidR="00354E0F">
        <w:rPr>
          <w:color w:val="000000"/>
          <w:sz w:val="24"/>
          <w:szCs w:val="24"/>
        </w:rPr>
        <w:t>or not</w:t>
      </w:r>
      <w:proofErr w:type="gramEnd"/>
      <w:r w:rsidR="00354E0F">
        <w:rPr>
          <w:color w:val="000000"/>
          <w:sz w:val="24"/>
          <w:szCs w:val="24"/>
        </w:rPr>
        <w:t xml:space="preserve"> </w:t>
      </w:r>
      <w:r w:rsidR="6D957407" w:rsidRPr="279C5731">
        <w:rPr>
          <w:color w:val="000000"/>
          <w:sz w:val="24"/>
          <w:szCs w:val="24"/>
        </w:rPr>
        <w:t xml:space="preserve">an area is </w:t>
      </w:r>
      <w:r w:rsidR="11B38162" w:rsidRPr="279C5731">
        <w:rPr>
          <w:color w:val="000000"/>
          <w:sz w:val="24"/>
          <w:szCs w:val="24"/>
        </w:rPr>
        <w:t>a wetland</w:t>
      </w:r>
      <w:r w:rsidR="0041563E">
        <w:rPr>
          <w:color w:val="000000"/>
          <w:sz w:val="24"/>
          <w:szCs w:val="24"/>
        </w:rPr>
        <w:t>, and many</w:t>
      </w:r>
      <w:r w:rsidR="002A561A">
        <w:rPr>
          <w:color w:val="000000"/>
          <w:sz w:val="24"/>
          <w:szCs w:val="24"/>
        </w:rPr>
        <w:t xml:space="preserve"> are tied</w:t>
      </w:r>
      <w:r w:rsidR="6BE2C720" w:rsidRPr="279C5731">
        <w:rPr>
          <w:color w:val="000000"/>
          <w:sz w:val="24"/>
          <w:szCs w:val="24"/>
        </w:rPr>
        <w:t xml:space="preserve"> to </w:t>
      </w:r>
      <w:proofErr w:type="gramStart"/>
      <w:r w:rsidR="6BE2C720" w:rsidRPr="279C5731">
        <w:rPr>
          <w:color w:val="000000"/>
          <w:sz w:val="24"/>
          <w:szCs w:val="24"/>
        </w:rPr>
        <w:t>the December</w:t>
      </w:r>
      <w:proofErr w:type="gramEnd"/>
      <w:r w:rsidR="6BE2C720" w:rsidRPr="279C5731">
        <w:rPr>
          <w:color w:val="000000"/>
          <w:sz w:val="24"/>
          <w:szCs w:val="24"/>
        </w:rPr>
        <w:t xml:space="preserve"> 23, 1985, and November 28, 1990</w:t>
      </w:r>
      <w:r w:rsidR="00F971F0">
        <w:rPr>
          <w:color w:val="000000"/>
          <w:sz w:val="24"/>
          <w:szCs w:val="24"/>
        </w:rPr>
        <w:t>,</w:t>
      </w:r>
      <w:r w:rsidR="003242E6">
        <w:rPr>
          <w:color w:val="000000"/>
          <w:sz w:val="24"/>
          <w:szCs w:val="24"/>
        </w:rPr>
        <w:t xml:space="preserve"> statutory dates</w:t>
      </w:r>
      <w:r w:rsidR="6BE2C720" w:rsidRPr="279C5731">
        <w:rPr>
          <w:color w:val="000000"/>
          <w:sz w:val="24"/>
          <w:szCs w:val="24"/>
        </w:rPr>
        <w:t xml:space="preserve">.  The agency expert will refer to </w:t>
      </w:r>
      <w:r w:rsidR="60623058" w:rsidRPr="279C5731">
        <w:rPr>
          <w:color w:val="000000"/>
          <w:sz w:val="24"/>
          <w:szCs w:val="24"/>
        </w:rPr>
        <w:t xml:space="preserve">the </w:t>
      </w:r>
      <w:r w:rsidR="6BE2C720" w:rsidRPr="279C5731">
        <w:rPr>
          <w:color w:val="000000"/>
          <w:sz w:val="24"/>
          <w:szCs w:val="24"/>
        </w:rPr>
        <w:t>NFSAM for label definitions and conditions</w:t>
      </w:r>
      <w:r w:rsidR="11B38162" w:rsidRPr="279C5731">
        <w:rPr>
          <w:color w:val="000000"/>
          <w:sz w:val="24"/>
          <w:szCs w:val="24"/>
        </w:rPr>
        <w:t xml:space="preserve">.  </w:t>
      </w:r>
    </w:p>
    <w:p w14:paraId="6A83CB73" w14:textId="57EB6675" w:rsidR="00C7788F" w:rsidRPr="00B566A2" w:rsidRDefault="00C7788F" w:rsidP="00A974C2">
      <w:pPr>
        <w:pStyle w:val="BodyText"/>
        <w:spacing w:before="120" w:after="120" w:line="240" w:lineRule="auto"/>
        <w:ind w:right="204"/>
        <w:rPr>
          <w:rFonts w:cstheme="minorHAnsi"/>
          <w:sz w:val="24"/>
          <w:szCs w:val="24"/>
        </w:rPr>
      </w:pPr>
      <w:hyperlink w:anchor="_STEP_3:_DETERMINATON" w:history="1">
        <w:r w:rsidRPr="00B566A2">
          <w:rPr>
            <w:rStyle w:val="Hyperlink"/>
            <w:rFonts w:cstheme="minorHAnsi"/>
            <w:b/>
            <w:bCs/>
            <w:sz w:val="24"/>
            <w:szCs w:val="24"/>
          </w:rPr>
          <w:t>Step 3: Sizing</w:t>
        </w:r>
      </w:hyperlink>
      <w:r w:rsidR="006F67AB">
        <w:rPr>
          <w:rFonts w:cstheme="minorHAnsi"/>
          <w:b/>
          <w:bCs/>
          <w:color w:val="000000"/>
          <w:sz w:val="24"/>
          <w:szCs w:val="24"/>
        </w:rPr>
        <w:t xml:space="preserve"> </w:t>
      </w:r>
      <w:r w:rsidR="006F67AB" w:rsidRPr="006F67AB">
        <w:rPr>
          <w:rFonts w:cstheme="minorHAnsi"/>
          <w:color w:val="000000"/>
          <w:sz w:val="24"/>
          <w:szCs w:val="24"/>
        </w:rPr>
        <w:t xml:space="preserve">- </w:t>
      </w:r>
      <w:r w:rsidR="001C3246" w:rsidRPr="006F67AB">
        <w:rPr>
          <w:rFonts w:cstheme="minorHAnsi"/>
          <w:color w:val="000000"/>
          <w:sz w:val="24"/>
          <w:szCs w:val="24"/>
        </w:rPr>
        <w:t xml:space="preserve">In this step the </w:t>
      </w:r>
      <w:r w:rsidR="001C3246" w:rsidRPr="001C3246">
        <w:rPr>
          <w:rFonts w:cstheme="minorHAnsi"/>
          <w:color w:val="000000"/>
          <w:sz w:val="24"/>
          <w:szCs w:val="24"/>
        </w:rPr>
        <w:t>s</w:t>
      </w:r>
      <w:r w:rsidR="00FF2845" w:rsidRPr="001C3246">
        <w:rPr>
          <w:rFonts w:cstheme="minorHAnsi"/>
          <w:color w:val="000000"/>
          <w:sz w:val="24"/>
          <w:szCs w:val="24"/>
        </w:rPr>
        <w:t>ize</w:t>
      </w:r>
      <w:r w:rsidR="00FF2845" w:rsidRPr="00FF2845">
        <w:rPr>
          <w:rFonts w:cstheme="minorHAnsi"/>
          <w:color w:val="000000"/>
          <w:sz w:val="24"/>
          <w:szCs w:val="24"/>
        </w:rPr>
        <w:t xml:space="preserve"> of </w:t>
      </w:r>
      <w:r w:rsidR="00554F85">
        <w:rPr>
          <w:rFonts w:cstheme="minorHAnsi"/>
          <w:color w:val="000000"/>
          <w:sz w:val="24"/>
          <w:szCs w:val="24"/>
        </w:rPr>
        <w:t>each labeled polygon</w:t>
      </w:r>
      <w:r w:rsidR="00FF2845" w:rsidRPr="00FF2845">
        <w:rPr>
          <w:rFonts w:cstheme="minorHAnsi"/>
          <w:color w:val="000000"/>
          <w:sz w:val="24"/>
          <w:szCs w:val="24"/>
        </w:rPr>
        <w:t xml:space="preserve"> is determined by examining data sources and the information gathered in a site visit</w:t>
      </w:r>
      <w:r w:rsidR="008A0459">
        <w:rPr>
          <w:rFonts w:cstheme="minorHAnsi"/>
          <w:color w:val="000000"/>
          <w:sz w:val="24"/>
          <w:szCs w:val="24"/>
        </w:rPr>
        <w:t xml:space="preserve"> </w:t>
      </w:r>
      <w:r w:rsidR="00FF2845" w:rsidRPr="00FF2845">
        <w:rPr>
          <w:rFonts w:cstheme="minorHAnsi"/>
          <w:color w:val="000000"/>
          <w:sz w:val="24"/>
          <w:szCs w:val="24"/>
        </w:rPr>
        <w:t>if one was made.</w:t>
      </w:r>
    </w:p>
    <w:p w14:paraId="5D20DB6F" w14:textId="5808518F" w:rsidR="00C7788F" w:rsidRPr="00B566A2" w:rsidRDefault="79BE54DA" w:rsidP="623FE70D">
      <w:pPr>
        <w:spacing w:before="120" w:after="120" w:line="240" w:lineRule="auto"/>
        <w:rPr>
          <w:color w:val="000000"/>
          <w:sz w:val="24"/>
          <w:szCs w:val="24"/>
        </w:rPr>
      </w:pPr>
      <w:r w:rsidRPr="74401430">
        <w:rPr>
          <w:color w:val="000000"/>
          <w:sz w:val="24"/>
          <w:szCs w:val="24"/>
        </w:rPr>
        <w:t xml:space="preserve">To accomplish </w:t>
      </w:r>
      <w:r w:rsidR="7974FAF4" w:rsidRPr="74401430">
        <w:rPr>
          <w:color w:val="000000"/>
          <w:sz w:val="24"/>
          <w:szCs w:val="24"/>
        </w:rPr>
        <w:t>Step 1</w:t>
      </w:r>
      <w:r w:rsidRPr="74401430">
        <w:rPr>
          <w:color w:val="000000"/>
          <w:sz w:val="24"/>
          <w:szCs w:val="24"/>
        </w:rPr>
        <w:t xml:space="preserve"> (wetland identification), the Secretary of Agriculture directed NRCS to develop and utilize off-site and on-site wetland identification procedures (7 CFR </w:t>
      </w:r>
      <w:r w:rsidR="7C023FDC" w:rsidRPr="74401430">
        <w:rPr>
          <w:color w:val="000000"/>
          <w:sz w:val="24"/>
          <w:szCs w:val="24"/>
        </w:rPr>
        <w:t>Part 12</w:t>
      </w:r>
      <w:r w:rsidRPr="74401430">
        <w:rPr>
          <w:color w:val="000000"/>
          <w:sz w:val="24"/>
          <w:szCs w:val="24"/>
        </w:rPr>
        <w:t>).  NRCS responded by providing</w:t>
      </w:r>
      <w:r w:rsidR="2DAA41ED" w:rsidRPr="74401430">
        <w:rPr>
          <w:color w:val="000000"/>
          <w:sz w:val="24"/>
          <w:szCs w:val="24"/>
        </w:rPr>
        <w:t xml:space="preserve"> the</w:t>
      </w:r>
      <w:r w:rsidRPr="74401430">
        <w:rPr>
          <w:color w:val="000000"/>
          <w:sz w:val="24"/>
          <w:szCs w:val="24"/>
        </w:rPr>
        <w:t xml:space="preserve"> </w:t>
      </w:r>
      <w:bookmarkStart w:id="9" w:name="_Hlk81894530"/>
      <w:r w:rsidR="1E9B6194" w:rsidRPr="74401430">
        <w:rPr>
          <w:color w:val="000000"/>
          <w:sz w:val="24"/>
          <w:szCs w:val="24"/>
        </w:rPr>
        <w:t>FSA Procedures</w:t>
      </w:r>
      <w:bookmarkEnd w:id="9"/>
      <w:r w:rsidR="6ACBEE59" w:rsidRPr="74401430">
        <w:rPr>
          <w:color w:val="000000"/>
          <w:sz w:val="24"/>
          <w:szCs w:val="24"/>
        </w:rPr>
        <w:t>, which direct</w:t>
      </w:r>
      <w:r w:rsidR="025E52DC" w:rsidRPr="74401430">
        <w:rPr>
          <w:color w:val="000000"/>
          <w:sz w:val="24"/>
          <w:szCs w:val="24"/>
        </w:rPr>
        <w:t>s</w:t>
      </w:r>
      <w:r w:rsidR="6ACBEE59" w:rsidRPr="74401430">
        <w:rPr>
          <w:color w:val="000000"/>
          <w:sz w:val="24"/>
          <w:szCs w:val="24"/>
        </w:rPr>
        <w:t xml:space="preserve"> how agency experts are</w:t>
      </w:r>
      <w:r w:rsidRPr="74401430">
        <w:rPr>
          <w:color w:val="000000"/>
          <w:sz w:val="24"/>
          <w:szCs w:val="24"/>
        </w:rPr>
        <w:t xml:space="preserve"> </w:t>
      </w:r>
      <w:r w:rsidR="69632DF6" w:rsidRPr="74401430">
        <w:rPr>
          <w:color w:val="000000"/>
          <w:sz w:val="24"/>
          <w:szCs w:val="24"/>
        </w:rPr>
        <w:t xml:space="preserve">to </w:t>
      </w:r>
      <w:r w:rsidRPr="74401430">
        <w:rPr>
          <w:color w:val="000000"/>
          <w:sz w:val="24"/>
          <w:szCs w:val="24"/>
        </w:rPr>
        <w:t xml:space="preserve">utilize the </w:t>
      </w:r>
      <w:r w:rsidR="412BE169" w:rsidRPr="74401430">
        <w:rPr>
          <w:color w:val="000000"/>
          <w:sz w:val="24"/>
          <w:szCs w:val="24"/>
        </w:rPr>
        <w:t xml:space="preserve">Corps Manual </w:t>
      </w:r>
      <w:r w:rsidRPr="74401430">
        <w:rPr>
          <w:color w:val="000000"/>
          <w:sz w:val="24"/>
          <w:szCs w:val="24"/>
        </w:rPr>
        <w:t xml:space="preserve">Part IV: Methods </w:t>
      </w:r>
      <w:r w:rsidR="55C0E8BF" w:rsidRPr="74401430">
        <w:rPr>
          <w:color w:val="000000"/>
          <w:sz w:val="24"/>
          <w:szCs w:val="24"/>
        </w:rPr>
        <w:t>f</w:t>
      </w:r>
      <w:r w:rsidRPr="74401430">
        <w:rPr>
          <w:color w:val="000000"/>
          <w:sz w:val="24"/>
          <w:szCs w:val="24"/>
        </w:rPr>
        <w:t>or on-site and off</w:t>
      </w:r>
      <w:r w:rsidR="2225A362" w:rsidRPr="74401430">
        <w:rPr>
          <w:color w:val="000000"/>
          <w:sz w:val="24"/>
          <w:szCs w:val="24"/>
        </w:rPr>
        <w:t>-</w:t>
      </w:r>
      <w:r w:rsidRPr="74401430">
        <w:rPr>
          <w:color w:val="000000"/>
          <w:sz w:val="24"/>
          <w:szCs w:val="24"/>
        </w:rPr>
        <w:t>site determinations.  This SOSM document has been developed to supplement the procedures found in the Corps Manual and Regional Supplements to address challenges faced with wetland identification in the agricultural landscape, and to collect certain information useful in the assignment of WC labels.</w:t>
      </w:r>
    </w:p>
    <w:p w14:paraId="7488209F" w14:textId="7131F8E7" w:rsidR="00172BF1" w:rsidRPr="009C3DC5" w:rsidRDefault="00B47F16" w:rsidP="168DD18C">
      <w:pPr>
        <w:pStyle w:val="Heading1"/>
        <w:widowControl w:val="0"/>
        <w:spacing w:before="0" w:line="240" w:lineRule="auto"/>
        <w:rPr>
          <w:rFonts w:asciiTheme="minorHAnsi" w:hAnsiTheme="minorHAnsi"/>
          <w:b/>
          <w:bCs/>
          <w:color w:val="002058" w:themeColor="accent3" w:themeShade="BF"/>
        </w:rPr>
      </w:pPr>
      <w:bookmarkStart w:id="10" w:name="_Wetland_(16_U.S.C."/>
      <w:bookmarkStart w:id="11" w:name="_Normal_Circumstances_(FSA"/>
      <w:bookmarkStart w:id="12" w:name="_Normal_Circumstances_(NC)"/>
      <w:bookmarkStart w:id="13" w:name="_Normal_Environmental_Conditions"/>
      <w:bookmarkStart w:id="14" w:name="_Best_Drained_Conditions"/>
      <w:bookmarkStart w:id="15" w:name="_Diagnostic_Factor_(Factor)"/>
      <w:bookmarkStart w:id="16" w:name="_Hydric_soil_(16"/>
      <w:bookmarkStart w:id="17" w:name="_Hydrophytic_vegetation_(16"/>
      <w:bookmarkStart w:id="18" w:name="_Wetland_hydrology_"/>
      <w:bookmarkStart w:id="19" w:name="_Wetland_hydrology_(7"/>
      <w:bookmarkStart w:id="20" w:name="_STEP_1:_WETLAND"/>
      <w:bookmarkStart w:id="21" w:name="_Toc202859193"/>
      <w:bookmarkEnd w:id="10"/>
      <w:bookmarkEnd w:id="11"/>
      <w:bookmarkEnd w:id="12"/>
      <w:bookmarkEnd w:id="13"/>
      <w:bookmarkEnd w:id="14"/>
      <w:bookmarkEnd w:id="15"/>
      <w:bookmarkEnd w:id="16"/>
      <w:bookmarkEnd w:id="17"/>
      <w:bookmarkEnd w:id="18"/>
      <w:bookmarkEnd w:id="19"/>
      <w:bookmarkEnd w:id="20"/>
      <w:r w:rsidRPr="009C3DC5">
        <w:rPr>
          <w:rFonts w:asciiTheme="minorHAnsi" w:hAnsiTheme="minorHAnsi"/>
          <w:b/>
          <w:bCs/>
          <w:color w:val="002058" w:themeColor="accent3" w:themeShade="BF"/>
        </w:rPr>
        <w:t>STEP 1: WETLAND IDENTIFICATION</w:t>
      </w:r>
      <w:bookmarkEnd w:id="21"/>
      <w:r w:rsidR="00B136D2" w:rsidRPr="009C3DC5">
        <w:rPr>
          <w:rFonts w:asciiTheme="minorHAnsi" w:hAnsiTheme="minorHAnsi"/>
          <w:b/>
          <w:bCs/>
          <w:color w:val="002058" w:themeColor="accent3" w:themeShade="BF"/>
        </w:rPr>
        <w:t xml:space="preserve"> </w:t>
      </w:r>
    </w:p>
    <w:p w14:paraId="40B627A6" w14:textId="6B973CF6" w:rsidR="00FA34F8" w:rsidRDefault="000B0FD8">
      <w:pPr>
        <w:pStyle w:val="BodyText"/>
        <w:spacing w:before="120" w:after="120" w:line="240" w:lineRule="auto"/>
        <w:ind w:right="263"/>
        <w:rPr>
          <w:sz w:val="24"/>
          <w:szCs w:val="24"/>
        </w:rPr>
      </w:pPr>
      <w:r w:rsidRPr="584F9304">
        <w:rPr>
          <w:sz w:val="24"/>
          <w:szCs w:val="24"/>
        </w:rPr>
        <w:t xml:space="preserve">During </w:t>
      </w:r>
      <w:r w:rsidR="00775FD8" w:rsidRPr="584F9304">
        <w:rPr>
          <w:sz w:val="24"/>
          <w:szCs w:val="24"/>
        </w:rPr>
        <w:t>Step 1</w:t>
      </w:r>
      <w:r w:rsidRPr="584F9304">
        <w:rPr>
          <w:sz w:val="24"/>
          <w:szCs w:val="24"/>
        </w:rPr>
        <w:t xml:space="preserve"> </w:t>
      </w:r>
      <w:r w:rsidR="00775FD8" w:rsidRPr="584F9304">
        <w:rPr>
          <w:sz w:val="24"/>
          <w:szCs w:val="24"/>
        </w:rPr>
        <w:t>(</w:t>
      </w:r>
      <w:r w:rsidRPr="584F9304">
        <w:rPr>
          <w:sz w:val="24"/>
          <w:szCs w:val="24"/>
        </w:rPr>
        <w:t>wetland identification</w:t>
      </w:r>
      <w:r w:rsidR="00775FD8" w:rsidRPr="584F9304">
        <w:rPr>
          <w:sz w:val="24"/>
          <w:szCs w:val="24"/>
        </w:rPr>
        <w:t>)</w:t>
      </w:r>
      <w:r w:rsidRPr="584F9304">
        <w:rPr>
          <w:sz w:val="24"/>
          <w:szCs w:val="24"/>
        </w:rPr>
        <w:t xml:space="preserve">, </w:t>
      </w:r>
      <w:r w:rsidR="001412A6" w:rsidRPr="584F9304">
        <w:rPr>
          <w:sz w:val="24"/>
          <w:szCs w:val="24"/>
        </w:rPr>
        <w:t>the agency expert</w:t>
      </w:r>
      <w:r w:rsidR="60F83616" w:rsidRPr="584F9304">
        <w:rPr>
          <w:sz w:val="24"/>
          <w:szCs w:val="24"/>
        </w:rPr>
        <w:t xml:space="preserve"> first</w:t>
      </w:r>
      <w:r w:rsidR="001412A6" w:rsidRPr="584F9304">
        <w:rPr>
          <w:sz w:val="24"/>
          <w:szCs w:val="24"/>
        </w:rPr>
        <w:t xml:space="preserve"> </w:t>
      </w:r>
      <w:r w:rsidR="001C3246" w:rsidRPr="584F9304">
        <w:rPr>
          <w:sz w:val="24"/>
          <w:szCs w:val="24"/>
        </w:rPr>
        <w:t>applies</w:t>
      </w:r>
      <w:r w:rsidR="001412A6" w:rsidRPr="584F9304">
        <w:rPr>
          <w:sz w:val="24"/>
          <w:szCs w:val="24"/>
        </w:rPr>
        <w:t xml:space="preserve"> </w:t>
      </w:r>
      <w:r w:rsidR="62DA507E" w:rsidRPr="584F9304">
        <w:rPr>
          <w:sz w:val="24"/>
          <w:szCs w:val="24"/>
        </w:rPr>
        <w:t>Corps Manual</w:t>
      </w:r>
      <w:r w:rsidR="6D96D8A6" w:rsidRPr="584F9304">
        <w:rPr>
          <w:sz w:val="24"/>
          <w:szCs w:val="24"/>
        </w:rPr>
        <w:t xml:space="preserve"> Part IV, Section B</w:t>
      </w:r>
      <w:r w:rsidR="145E1D57" w:rsidRPr="584F9304">
        <w:rPr>
          <w:sz w:val="24"/>
          <w:szCs w:val="24"/>
        </w:rPr>
        <w:t>—</w:t>
      </w:r>
      <w:r w:rsidR="001412A6" w:rsidRPr="584F9304">
        <w:rPr>
          <w:sz w:val="24"/>
          <w:szCs w:val="24"/>
        </w:rPr>
        <w:t>Preliminary Data Gathering and Sy</w:t>
      </w:r>
      <w:r w:rsidR="00FA34F8" w:rsidRPr="584F9304">
        <w:rPr>
          <w:sz w:val="24"/>
          <w:szCs w:val="24"/>
        </w:rPr>
        <w:t>n</w:t>
      </w:r>
      <w:r w:rsidR="001412A6" w:rsidRPr="584F9304">
        <w:rPr>
          <w:sz w:val="24"/>
          <w:szCs w:val="24"/>
        </w:rPr>
        <w:t xml:space="preserve">thesis and begins assembling the </w:t>
      </w:r>
      <w:r w:rsidR="00D07E8F" w:rsidRPr="584F9304">
        <w:rPr>
          <w:sz w:val="24"/>
          <w:szCs w:val="24"/>
        </w:rPr>
        <w:t xml:space="preserve">information and data that might be used to assist with decision making.   </w:t>
      </w:r>
    </w:p>
    <w:p w14:paraId="298A13F1" w14:textId="671623D2" w:rsidR="005B47A9" w:rsidRDefault="27B32C75" w:rsidP="584F9304">
      <w:pPr>
        <w:pStyle w:val="BodyText"/>
        <w:spacing w:before="120" w:after="120" w:line="240" w:lineRule="auto"/>
        <w:ind w:right="263"/>
        <w:rPr>
          <w:sz w:val="24"/>
          <w:szCs w:val="24"/>
        </w:rPr>
      </w:pPr>
      <w:r w:rsidRPr="584F9304">
        <w:rPr>
          <w:sz w:val="24"/>
          <w:szCs w:val="24"/>
        </w:rPr>
        <w:t>A</w:t>
      </w:r>
      <w:r w:rsidR="0BA2378E" w:rsidRPr="584F9304">
        <w:rPr>
          <w:sz w:val="24"/>
          <w:szCs w:val="24"/>
        </w:rPr>
        <w:t xml:space="preserve"> wetland identification </w:t>
      </w:r>
      <w:r w:rsidR="1AC4D237" w:rsidRPr="584F9304">
        <w:rPr>
          <w:sz w:val="24"/>
          <w:szCs w:val="24"/>
        </w:rPr>
        <w:t xml:space="preserve">base map is </w:t>
      </w:r>
      <w:r w:rsidR="7974FAF4" w:rsidRPr="584F9304">
        <w:rPr>
          <w:sz w:val="24"/>
          <w:szCs w:val="24"/>
        </w:rPr>
        <w:t>prepared</w:t>
      </w:r>
      <w:r w:rsidR="1AC4D237" w:rsidRPr="584F9304">
        <w:rPr>
          <w:sz w:val="24"/>
          <w:szCs w:val="24"/>
        </w:rPr>
        <w:t xml:space="preserve">. </w:t>
      </w:r>
      <w:r w:rsidR="0BA2378E" w:rsidRPr="584F9304">
        <w:rPr>
          <w:sz w:val="24"/>
          <w:szCs w:val="24"/>
        </w:rPr>
        <w:t xml:space="preserve"> The base map is used to identify which portions (</w:t>
      </w:r>
      <w:hyperlink w:anchor="_Sampling_Unit_(FSA">
        <w:r w:rsidR="1AC4D237" w:rsidRPr="584F9304">
          <w:rPr>
            <w:rStyle w:val="Hyperlink"/>
            <w:sz w:val="24"/>
            <w:szCs w:val="24"/>
          </w:rPr>
          <w:t>sampling unit</w:t>
        </w:r>
      </w:hyperlink>
      <w:r w:rsidR="0BA2378E" w:rsidRPr="584F9304">
        <w:rPr>
          <w:rStyle w:val="Hyperlink"/>
          <w:sz w:val="24"/>
          <w:szCs w:val="24"/>
        </w:rPr>
        <w:t>s)</w:t>
      </w:r>
      <w:r w:rsidR="1AC4D237" w:rsidRPr="584F9304">
        <w:rPr>
          <w:sz w:val="24"/>
          <w:szCs w:val="24"/>
        </w:rPr>
        <w:t xml:space="preserve"> </w:t>
      </w:r>
      <w:r w:rsidR="0BA2378E" w:rsidRPr="584F9304">
        <w:rPr>
          <w:sz w:val="24"/>
          <w:szCs w:val="24"/>
        </w:rPr>
        <w:t xml:space="preserve">of the project area </w:t>
      </w:r>
      <w:r w:rsidR="1AC4D237" w:rsidRPr="584F9304">
        <w:rPr>
          <w:sz w:val="24"/>
          <w:szCs w:val="24"/>
        </w:rPr>
        <w:t xml:space="preserve">meet </w:t>
      </w:r>
      <w:r w:rsidR="589E3D15" w:rsidRPr="584F9304">
        <w:rPr>
          <w:sz w:val="24"/>
          <w:szCs w:val="24"/>
        </w:rPr>
        <w:t xml:space="preserve">the </w:t>
      </w:r>
      <w:r w:rsidR="1AC4D237" w:rsidRPr="584F9304">
        <w:rPr>
          <w:sz w:val="24"/>
          <w:szCs w:val="24"/>
        </w:rPr>
        <w:t xml:space="preserve">FSA definition of </w:t>
      </w:r>
      <w:r w:rsidR="589E3D15" w:rsidRPr="584F9304">
        <w:rPr>
          <w:sz w:val="24"/>
          <w:szCs w:val="24"/>
        </w:rPr>
        <w:t>a</w:t>
      </w:r>
      <w:r w:rsidR="479BB1E7" w:rsidRPr="584F9304">
        <w:rPr>
          <w:sz w:val="24"/>
          <w:szCs w:val="24"/>
        </w:rPr>
        <w:t xml:space="preserve"> wetland un</w:t>
      </w:r>
      <w:r w:rsidR="1AC4D237" w:rsidRPr="584F9304">
        <w:rPr>
          <w:sz w:val="24"/>
          <w:szCs w:val="24"/>
        </w:rPr>
        <w:t xml:space="preserve">der </w:t>
      </w:r>
      <w:hyperlink w:anchor="_Normal_Circumstances_(NC)_1">
        <w:r w:rsidR="1AC4D237" w:rsidRPr="584F9304">
          <w:rPr>
            <w:rStyle w:val="Hyperlink"/>
            <w:sz w:val="24"/>
            <w:szCs w:val="24"/>
          </w:rPr>
          <w:t>normal circumstances</w:t>
        </w:r>
      </w:hyperlink>
      <w:r w:rsidR="1AC4D237" w:rsidRPr="584F9304">
        <w:rPr>
          <w:sz w:val="24"/>
          <w:szCs w:val="24"/>
        </w:rPr>
        <w:t>.</w:t>
      </w:r>
      <w:r w:rsidR="23647C27" w:rsidRPr="584F9304">
        <w:rPr>
          <w:sz w:val="24"/>
          <w:szCs w:val="24"/>
        </w:rPr>
        <w:t xml:space="preserve">  </w:t>
      </w:r>
      <w:r w:rsidR="4E0F6881" w:rsidRPr="584F9304">
        <w:rPr>
          <w:sz w:val="24"/>
          <w:szCs w:val="24"/>
        </w:rPr>
        <w:t>N</w:t>
      </w:r>
      <w:r w:rsidR="00C86C37">
        <w:rPr>
          <w:sz w:val="24"/>
          <w:szCs w:val="24"/>
        </w:rPr>
        <w:t>ormal circumstances</w:t>
      </w:r>
      <w:r w:rsidR="4E0F6881" w:rsidRPr="584F9304">
        <w:rPr>
          <w:sz w:val="24"/>
          <w:szCs w:val="24"/>
        </w:rPr>
        <w:t xml:space="preserve"> can be summarized as the hydrologic conditions (depth, duration, frequency, and timing of inundation or saturation), and the resulting vegetation and soil features that would result:</w:t>
      </w:r>
    </w:p>
    <w:p w14:paraId="71E087F6" w14:textId="47E2EB29" w:rsidR="005B47A9" w:rsidRDefault="6C06C04B" w:rsidP="004D4FB3">
      <w:pPr>
        <w:pStyle w:val="BodyText"/>
        <w:numPr>
          <w:ilvl w:val="0"/>
          <w:numId w:val="1"/>
        </w:numPr>
        <w:spacing w:before="120" w:after="120" w:line="240" w:lineRule="auto"/>
        <w:ind w:right="263"/>
        <w:rPr>
          <w:sz w:val="24"/>
          <w:szCs w:val="24"/>
        </w:rPr>
      </w:pPr>
      <w:r w:rsidRPr="0BC64075">
        <w:rPr>
          <w:sz w:val="24"/>
          <w:szCs w:val="24"/>
        </w:rPr>
        <w:lastRenderedPageBreak/>
        <w:t>under</w:t>
      </w:r>
      <w:r w:rsidR="00C32FEB" w:rsidRPr="0BC64075">
        <w:rPr>
          <w:sz w:val="24"/>
          <w:szCs w:val="24"/>
        </w:rPr>
        <w:t xml:space="preserve"> </w:t>
      </w:r>
      <w:hyperlink w:anchor="_Normal_Environmental_Conditions_1">
        <w:r w:rsidR="00C32FEB" w:rsidRPr="0BC64075">
          <w:rPr>
            <w:rStyle w:val="Hyperlink"/>
            <w:sz w:val="24"/>
            <w:szCs w:val="24"/>
          </w:rPr>
          <w:t>normal environmental conditions</w:t>
        </w:r>
      </w:hyperlink>
      <w:r w:rsidR="00C32FEB" w:rsidRPr="0BC64075">
        <w:rPr>
          <w:sz w:val="24"/>
          <w:szCs w:val="24"/>
        </w:rPr>
        <w:t xml:space="preserve"> </w:t>
      </w:r>
      <w:r w:rsidR="79C52950" w:rsidRPr="0BC64075">
        <w:rPr>
          <w:sz w:val="24"/>
          <w:szCs w:val="24"/>
        </w:rPr>
        <w:t xml:space="preserve">(NEC), </w:t>
      </w:r>
      <w:r w:rsidR="68FD4186" w:rsidRPr="0BC64075">
        <w:rPr>
          <w:sz w:val="24"/>
          <w:szCs w:val="24"/>
        </w:rPr>
        <w:t xml:space="preserve">that is, the wet portion of the growing season under </w:t>
      </w:r>
      <w:hyperlink w:anchor="_Normal_Climatic_Conditions">
        <w:r w:rsidR="68FD4186" w:rsidRPr="0BC64075">
          <w:rPr>
            <w:rStyle w:val="Hyperlink"/>
            <w:sz w:val="24"/>
            <w:szCs w:val="24"/>
          </w:rPr>
          <w:t>normal climatic conditions</w:t>
        </w:r>
      </w:hyperlink>
      <w:r w:rsidR="008D4679" w:rsidRPr="0BC64075">
        <w:rPr>
          <w:sz w:val="24"/>
          <w:szCs w:val="24"/>
        </w:rPr>
        <w:t xml:space="preserve"> (NCC)</w:t>
      </w:r>
      <w:r w:rsidR="68FD4186" w:rsidRPr="4E082FDA">
        <w:rPr>
          <w:sz w:val="24"/>
          <w:szCs w:val="24"/>
        </w:rPr>
        <w:t xml:space="preserve">, </w:t>
      </w:r>
    </w:p>
    <w:p w14:paraId="600C0DFB" w14:textId="3D3AA5CE" w:rsidR="005B47A9" w:rsidRDefault="47B1CB3E" w:rsidP="004D4FB3">
      <w:pPr>
        <w:pStyle w:val="BodyText"/>
        <w:numPr>
          <w:ilvl w:val="0"/>
          <w:numId w:val="1"/>
        </w:numPr>
        <w:spacing w:before="120" w:after="120" w:line="240" w:lineRule="auto"/>
        <w:ind w:right="263"/>
        <w:rPr>
          <w:sz w:val="24"/>
          <w:szCs w:val="24"/>
        </w:rPr>
      </w:pPr>
      <w:r w:rsidRPr="584F9304">
        <w:rPr>
          <w:sz w:val="24"/>
          <w:szCs w:val="24"/>
        </w:rPr>
        <w:t xml:space="preserve">under </w:t>
      </w:r>
      <w:hyperlink w:anchor="_Best_Drained_Condition" w:history="1">
        <w:r w:rsidRPr="008424C9">
          <w:rPr>
            <w:rStyle w:val="Hyperlink"/>
            <w:sz w:val="24"/>
            <w:szCs w:val="24"/>
          </w:rPr>
          <w:t>best drained conditions</w:t>
        </w:r>
      </w:hyperlink>
      <w:r w:rsidRPr="584F9304">
        <w:rPr>
          <w:sz w:val="24"/>
          <w:szCs w:val="24"/>
        </w:rPr>
        <w:t xml:space="preserve"> (if applicable), which represent</w:t>
      </w:r>
      <w:r w:rsidR="00532629">
        <w:rPr>
          <w:sz w:val="24"/>
          <w:szCs w:val="24"/>
        </w:rPr>
        <w:t>s</w:t>
      </w:r>
      <w:r w:rsidRPr="584F9304">
        <w:rPr>
          <w:sz w:val="24"/>
          <w:szCs w:val="24"/>
        </w:rPr>
        <w:t xml:space="preserve"> </w:t>
      </w:r>
      <w:r w:rsidR="00532629">
        <w:rPr>
          <w:sz w:val="24"/>
          <w:szCs w:val="24"/>
        </w:rPr>
        <w:t>the</w:t>
      </w:r>
      <w:r w:rsidRPr="584F9304">
        <w:rPr>
          <w:sz w:val="24"/>
          <w:szCs w:val="24"/>
        </w:rPr>
        <w:t xml:space="preserve"> hydrologic conditions that resulted from pre-1985</w:t>
      </w:r>
      <w:r w:rsidR="004952EE">
        <w:rPr>
          <w:rStyle w:val="FootnoteReference"/>
          <w:sz w:val="24"/>
          <w:szCs w:val="24"/>
        </w:rPr>
        <w:footnoteReference w:id="2"/>
      </w:r>
      <w:r w:rsidRPr="584F9304">
        <w:rPr>
          <w:sz w:val="24"/>
          <w:szCs w:val="24"/>
        </w:rPr>
        <w:t xml:space="preserve"> </w:t>
      </w:r>
      <w:hyperlink w:anchor="_Drainage_(FSA_Procedures" w:history="1">
        <w:r w:rsidRPr="008424C9">
          <w:rPr>
            <w:rStyle w:val="Hyperlink"/>
            <w:sz w:val="24"/>
            <w:szCs w:val="24"/>
          </w:rPr>
          <w:t>drainage</w:t>
        </w:r>
      </w:hyperlink>
      <w:r w:rsidRPr="584F9304">
        <w:rPr>
          <w:sz w:val="24"/>
          <w:szCs w:val="24"/>
        </w:rPr>
        <w:t>, and</w:t>
      </w:r>
    </w:p>
    <w:p w14:paraId="47408005" w14:textId="227C998A" w:rsidR="005B47A9" w:rsidRDefault="0656B070" w:rsidP="004D4FB3">
      <w:pPr>
        <w:pStyle w:val="BodyText"/>
        <w:numPr>
          <w:ilvl w:val="0"/>
          <w:numId w:val="1"/>
        </w:numPr>
        <w:spacing w:before="120" w:after="120" w:line="240" w:lineRule="auto"/>
        <w:ind w:right="263"/>
        <w:rPr>
          <w:sz w:val="24"/>
          <w:szCs w:val="24"/>
        </w:rPr>
      </w:pPr>
      <w:r w:rsidRPr="77F03B07">
        <w:rPr>
          <w:sz w:val="24"/>
          <w:szCs w:val="24"/>
        </w:rPr>
        <w:t>in the absence of post-1985 drainage.</w:t>
      </w:r>
      <w:r w:rsidR="79C52950" w:rsidRPr="77F03B07">
        <w:rPr>
          <w:sz w:val="24"/>
          <w:szCs w:val="24"/>
        </w:rPr>
        <w:t xml:space="preserve">  </w:t>
      </w:r>
    </w:p>
    <w:p w14:paraId="28C2528C" w14:textId="2BB3FF61" w:rsidR="005B47A9" w:rsidRDefault="79C52950">
      <w:pPr>
        <w:pStyle w:val="BodyText"/>
        <w:spacing w:before="120" w:after="120" w:line="240" w:lineRule="auto"/>
        <w:ind w:right="263"/>
        <w:rPr>
          <w:sz w:val="24"/>
          <w:szCs w:val="24"/>
        </w:rPr>
      </w:pPr>
      <w:r w:rsidRPr="76C7007B">
        <w:rPr>
          <w:sz w:val="24"/>
          <w:szCs w:val="24"/>
        </w:rPr>
        <w:t xml:space="preserve">The evaluation of </w:t>
      </w:r>
      <w:hyperlink r:id="rId12">
        <w:r w:rsidR="21162740" w:rsidRPr="76C7007B">
          <w:rPr>
            <w:sz w:val="24"/>
            <w:szCs w:val="24"/>
          </w:rPr>
          <w:t>best drained condition</w:t>
        </w:r>
      </w:hyperlink>
      <w:r w:rsidRPr="76C7007B">
        <w:rPr>
          <w:sz w:val="24"/>
          <w:szCs w:val="24"/>
        </w:rPr>
        <w:t xml:space="preserve"> (BDC) is required to consider the effect of drainage actions taken before 1985, which </w:t>
      </w:r>
      <w:r w:rsidR="1E4FB688" w:rsidRPr="76C7007B">
        <w:rPr>
          <w:sz w:val="24"/>
          <w:szCs w:val="24"/>
        </w:rPr>
        <w:t>are “grandfathered” by the statute</w:t>
      </w:r>
      <w:r w:rsidR="05E3D06A" w:rsidRPr="76C7007B">
        <w:rPr>
          <w:sz w:val="24"/>
          <w:szCs w:val="24"/>
        </w:rPr>
        <w:t xml:space="preserve"> (</w:t>
      </w:r>
      <w:r w:rsidR="050681D8" w:rsidRPr="76C7007B">
        <w:rPr>
          <w:sz w:val="24"/>
          <w:szCs w:val="24"/>
        </w:rPr>
        <w:t xml:space="preserve">FSA Procedures </w:t>
      </w:r>
      <w:r w:rsidR="6623BC2E" w:rsidRPr="76C7007B">
        <w:rPr>
          <w:sz w:val="24"/>
          <w:szCs w:val="24"/>
        </w:rPr>
        <w:t>(</w:t>
      </w:r>
      <w:r w:rsidR="05E3D06A" w:rsidRPr="76C7007B">
        <w:rPr>
          <w:sz w:val="24"/>
          <w:szCs w:val="24"/>
        </w:rPr>
        <w:t>5-26</w:t>
      </w:r>
      <w:r w:rsidR="6623BC2E" w:rsidRPr="76C7007B">
        <w:rPr>
          <w:sz w:val="24"/>
          <w:szCs w:val="24"/>
        </w:rPr>
        <w:t>)</w:t>
      </w:r>
      <w:r w:rsidR="05E3D06A" w:rsidRPr="76C7007B">
        <w:rPr>
          <w:sz w:val="24"/>
          <w:szCs w:val="24"/>
        </w:rPr>
        <w:t>)</w:t>
      </w:r>
      <w:r w:rsidRPr="76C7007B">
        <w:rPr>
          <w:sz w:val="24"/>
          <w:szCs w:val="24"/>
        </w:rPr>
        <w:t xml:space="preserve">.  </w:t>
      </w:r>
      <w:r w:rsidR="73F85DC8" w:rsidRPr="76C7007B">
        <w:rPr>
          <w:sz w:val="24"/>
          <w:szCs w:val="24"/>
        </w:rPr>
        <w:t xml:space="preserve">The </w:t>
      </w:r>
      <w:r w:rsidR="156143C9" w:rsidRPr="76C7007B">
        <w:rPr>
          <w:sz w:val="24"/>
          <w:szCs w:val="24"/>
        </w:rPr>
        <w:t>NFSAM</w:t>
      </w:r>
      <w:r w:rsidR="73F85DC8" w:rsidRPr="76C7007B">
        <w:rPr>
          <w:sz w:val="24"/>
          <w:szCs w:val="24"/>
        </w:rPr>
        <w:t xml:space="preserve"> explains that BDC are “</w:t>
      </w:r>
      <w:r w:rsidR="00A7158A" w:rsidRPr="76C7007B">
        <w:rPr>
          <w:i/>
          <w:iCs/>
          <w:sz w:val="24"/>
          <w:szCs w:val="24"/>
        </w:rPr>
        <w:t>the hydrologic conditions with respect to depth, duration, frequency, and timing of soil saturation or inundation resulting from drainage manipulations that occurred prior to December 23, 1985, and that exist during the wet portion of the growing season during normal climatic conditions. Consideration of the best-drained condition will only occur when a site did not support woody vegetation on December 23, 1985, such that production of an agricultural commodity on that date was possible</w:t>
      </w:r>
      <w:r w:rsidR="00A7158A" w:rsidRPr="76C7007B">
        <w:rPr>
          <w:sz w:val="24"/>
          <w:szCs w:val="24"/>
        </w:rPr>
        <w:t xml:space="preserve">” </w:t>
      </w:r>
      <w:r w:rsidR="00E10808" w:rsidRPr="76C7007B">
        <w:rPr>
          <w:sz w:val="24"/>
          <w:szCs w:val="24"/>
        </w:rPr>
        <w:t>(NFSAM</w:t>
      </w:r>
      <w:r w:rsidR="00167AD5" w:rsidRPr="76C7007B">
        <w:rPr>
          <w:sz w:val="24"/>
          <w:szCs w:val="24"/>
        </w:rPr>
        <w:t>,</w:t>
      </w:r>
      <w:r w:rsidR="00E10808" w:rsidRPr="76C7007B">
        <w:rPr>
          <w:sz w:val="24"/>
          <w:szCs w:val="24"/>
        </w:rPr>
        <w:t xml:space="preserve"> </w:t>
      </w:r>
      <w:r w:rsidR="00B17E36" w:rsidRPr="76C7007B">
        <w:rPr>
          <w:sz w:val="24"/>
          <w:szCs w:val="24"/>
        </w:rPr>
        <w:t xml:space="preserve">Part </w:t>
      </w:r>
      <w:r w:rsidR="00E10808" w:rsidRPr="76C7007B">
        <w:rPr>
          <w:sz w:val="24"/>
          <w:szCs w:val="24"/>
        </w:rPr>
        <w:t>514.2)</w:t>
      </w:r>
      <w:r w:rsidR="73F85DC8" w:rsidRPr="76C7007B">
        <w:rPr>
          <w:sz w:val="24"/>
          <w:szCs w:val="24"/>
        </w:rPr>
        <w:t>.</w:t>
      </w:r>
    </w:p>
    <w:p w14:paraId="697228A6" w14:textId="1D243846" w:rsidR="005B47A9" w:rsidRDefault="74401430" w:rsidP="74401430">
      <w:pPr>
        <w:pStyle w:val="BodyText"/>
        <w:spacing w:before="120" w:after="120" w:line="240" w:lineRule="auto"/>
        <w:ind w:right="263"/>
        <w:rPr>
          <w:sz w:val="24"/>
          <w:szCs w:val="24"/>
        </w:rPr>
      </w:pPr>
      <w:r w:rsidRPr="3C1064D7">
        <w:rPr>
          <w:sz w:val="24"/>
          <w:szCs w:val="24"/>
        </w:rPr>
        <w:t xml:space="preserve">The consideration of </w:t>
      </w:r>
      <w:r w:rsidR="00C86C37">
        <w:rPr>
          <w:sz w:val="24"/>
          <w:szCs w:val="24"/>
        </w:rPr>
        <w:t>normal circumstances (</w:t>
      </w:r>
      <w:r w:rsidRPr="3C1064D7">
        <w:rPr>
          <w:sz w:val="24"/>
          <w:szCs w:val="24"/>
        </w:rPr>
        <w:t>NC</w:t>
      </w:r>
      <w:r w:rsidR="00C86C37">
        <w:rPr>
          <w:sz w:val="24"/>
          <w:szCs w:val="24"/>
        </w:rPr>
        <w:t>)</w:t>
      </w:r>
      <w:r w:rsidRPr="3C1064D7">
        <w:rPr>
          <w:sz w:val="24"/>
          <w:szCs w:val="24"/>
        </w:rPr>
        <w:t xml:space="preserve">, including NEC, BDC, and drainage actions taken after 1985 are incorporated into the wetland identification methods below.  </w:t>
      </w:r>
      <w:r w:rsidR="52FB299C" w:rsidRPr="3C1064D7">
        <w:rPr>
          <w:sz w:val="24"/>
          <w:szCs w:val="24"/>
        </w:rPr>
        <w:t>T</w:t>
      </w:r>
      <w:r w:rsidR="651A4293" w:rsidRPr="3C1064D7">
        <w:rPr>
          <w:sz w:val="24"/>
          <w:szCs w:val="24"/>
        </w:rPr>
        <w:t>he agency expert is reminded that the concept of NC is critical to the wetland identification process and must be considered when making all decisions in Step 1.</w:t>
      </w:r>
    </w:p>
    <w:p w14:paraId="4DF561EC" w14:textId="2C0C4B62" w:rsidR="005B47A9" w:rsidRDefault="23647C27" w:rsidP="74401430">
      <w:pPr>
        <w:pStyle w:val="BodyText"/>
        <w:spacing w:before="120" w:after="120" w:line="240" w:lineRule="auto"/>
        <w:ind w:right="263"/>
        <w:rPr>
          <w:sz w:val="24"/>
          <w:szCs w:val="24"/>
        </w:rPr>
      </w:pPr>
      <w:r w:rsidRPr="74401430">
        <w:rPr>
          <w:sz w:val="24"/>
          <w:szCs w:val="24"/>
        </w:rPr>
        <w:t>In the absence of direct observation</w:t>
      </w:r>
      <w:r w:rsidR="6594149C" w:rsidRPr="74401430">
        <w:rPr>
          <w:sz w:val="24"/>
          <w:szCs w:val="24"/>
        </w:rPr>
        <w:t xml:space="preserve"> </w:t>
      </w:r>
      <w:r w:rsidR="69A1E299" w:rsidRPr="74401430">
        <w:rPr>
          <w:sz w:val="24"/>
          <w:szCs w:val="24"/>
        </w:rPr>
        <w:t>as provid</w:t>
      </w:r>
      <w:r w:rsidR="001CE2F4" w:rsidRPr="74401430">
        <w:rPr>
          <w:sz w:val="24"/>
          <w:szCs w:val="24"/>
        </w:rPr>
        <w:t>ed</w:t>
      </w:r>
      <w:r w:rsidR="69A1E299" w:rsidRPr="74401430">
        <w:rPr>
          <w:sz w:val="24"/>
          <w:szCs w:val="24"/>
        </w:rPr>
        <w:t xml:space="preserve"> in the </w:t>
      </w:r>
      <w:r w:rsidR="6594149C" w:rsidRPr="74401430">
        <w:rPr>
          <w:sz w:val="24"/>
          <w:szCs w:val="24"/>
        </w:rPr>
        <w:t>FSA Procedures (5-48</w:t>
      </w:r>
      <w:r w:rsidR="69A1E299" w:rsidRPr="74401430">
        <w:rPr>
          <w:sz w:val="24"/>
          <w:szCs w:val="24"/>
        </w:rPr>
        <w:t>)</w:t>
      </w:r>
      <w:r w:rsidR="6594149C" w:rsidRPr="74401430">
        <w:rPr>
          <w:sz w:val="24"/>
          <w:szCs w:val="24"/>
        </w:rPr>
        <w:t xml:space="preserve">, </w:t>
      </w:r>
      <w:r w:rsidR="69A1E299" w:rsidRPr="74401430">
        <w:rPr>
          <w:sz w:val="24"/>
          <w:szCs w:val="24"/>
        </w:rPr>
        <w:t>(</w:t>
      </w:r>
      <w:r w:rsidR="6594149C" w:rsidRPr="74401430">
        <w:rPr>
          <w:sz w:val="24"/>
          <w:szCs w:val="24"/>
        </w:rPr>
        <w:t>5-52</w:t>
      </w:r>
      <w:r w:rsidR="69A1E299" w:rsidRPr="74401430">
        <w:rPr>
          <w:sz w:val="24"/>
          <w:szCs w:val="24"/>
        </w:rPr>
        <w:t>)</w:t>
      </w:r>
      <w:r w:rsidR="6594149C" w:rsidRPr="74401430">
        <w:rPr>
          <w:sz w:val="24"/>
          <w:szCs w:val="24"/>
        </w:rPr>
        <w:t xml:space="preserve">, and </w:t>
      </w:r>
      <w:r w:rsidR="69A1E299" w:rsidRPr="74401430">
        <w:rPr>
          <w:sz w:val="24"/>
          <w:szCs w:val="24"/>
        </w:rPr>
        <w:t>(5</w:t>
      </w:r>
      <w:r w:rsidR="6594149C" w:rsidRPr="74401430">
        <w:rPr>
          <w:sz w:val="24"/>
          <w:szCs w:val="24"/>
        </w:rPr>
        <w:t>-62)</w:t>
      </w:r>
      <w:r w:rsidR="69A1E299" w:rsidRPr="74401430">
        <w:rPr>
          <w:sz w:val="24"/>
          <w:szCs w:val="24"/>
        </w:rPr>
        <w:t>,</w:t>
      </w:r>
      <w:r w:rsidRPr="74401430">
        <w:rPr>
          <w:sz w:val="24"/>
          <w:szCs w:val="24"/>
        </w:rPr>
        <w:t xml:space="preserve"> indicators are used to determine </w:t>
      </w:r>
      <w:r w:rsidR="000D1CFE">
        <w:rPr>
          <w:sz w:val="24"/>
          <w:szCs w:val="24"/>
        </w:rPr>
        <w:t>if</w:t>
      </w:r>
      <w:r w:rsidR="000D1CFE" w:rsidRPr="74401430">
        <w:rPr>
          <w:sz w:val="24"/>
          <w:szCs w:val="24"/>
        </w:rPr>
        <w:t xml:space="preserve"> </w:t>
      </w:r>
      <w:r w:rsidRPr="74401430">
        <w:rPr>
          <w:sz w:val="24"/>
          <w:szCs w:val="24"/>
        </w:rPr>
        <w:t xml:space="preserve">a </w:t>
      </w:r>
      <w:r w:rsidR="00924782">
        <w:rPr>
          <w:sz w:val="24"/>
          <w:szCs w:val="24"/>
        </w:rPr>
        <w:t>sampling unit</w:t>
      </w:r>
      <w:r w:rsidR="00924782" w:rsidRPr="74401430">
        <w:rPr>
          <w:sz w:val="24"/>
          <w:szCs w:val="24"/>
        </w:rPr>
        <w:t xml:space="preserve"> </w:t>
      </w:r>
      <w:r w:rsidR="643A7932" w:rsidRPr="74401430">
        <w:rPr>
          <w:sz w:val="24"/>
          <w:szCs w:val="24"/>
        </w:rPr>
        <w:t xml:space="preserve">supports </w:t>
      </w:r>
      <w:r w:rsidRPr="74401430">
        <w:rPr>
          <w:sz w:val="24"/>
          <w:szCs w:val="24"/>
        </w:rPr>
        <w:t>a particular diagnostic factor.  The use of indicators to predict conditions that would occur under NC is referred to as the “indicator-based approach to wetland identification</w:t>
      </w:r>
      <w:r w:rsidR="1F352296" w:rsidRPr="74401430">
        <w:rPr>
          <w:sz w:val="24"/>
          <w:szCs w:val="24"/>
        </w:rPr>
        <w:t>”</w:t>
      </w:r>
      <w:r w:rsidR="7C449F4B" w:rsidRPr="74401430">
        <w:rPr>
          <w:sz w:val="24"/>
          <w:szCs w:val="24"/>
        </w:rPr>
        <w:t xml:space="preserve"> (</w:t>
      </w:r>
      <w:r w:rsidR="541D0B94" w:rsidRPr="74401430">
        <w:rPr>
          <w:sz w:val="24"/>
          <w:szCs w:val="24"/>
        </w:rPr>
        <w:t>FSA Procedures</w:t>
      </w:r>
      <w:r w:rsidR="7C449F4B" w:rsidRPr="74401430">
        <w:rPr>
          <w:sz w:val="24"/>
          <w:szCs w:val="24"/>
        </w:rPr>
        <w:t xml:space="preserve"> Part IV)</w:t>
      </w:r>
      <w:r w:rsidRPr="74401430">
        <w:rPr>
          <w:sz w:val="24"/>
          <w:szCs w:val="24"/>
        </w:rPr>
        <w:t xml:space="preserve">. </w:t>
      </w:r>
      <w:r w:rsidR="048C0250" w:rsidRPr="74401430">
        <w:rPr>
          <w:sz w:val="24"/>
          <w:szCs w:val="24"/>
        </w:rPr>
        <w:t xml:space="preserve"> </w:t>
      </w:r>
      <w:r w:rsidRPr="74401430">
        <w:rPr>
          <w:sz w:val="24"/>
          <w:szCs w:val="24"/>
        </w:rPr>
        <w:t>Indicators can be observed using off-site data sources or on-site visits.</w:t>
      </w:r>
    </w:p>
    <w:p w14:paraId="44B61049" w14:textId="379A69A7" w:rsidR="005B47A9" w:rsidRDefault="69A1E299" w:rsidP="00A579A7">
      <w:pPr>
        <w:pStyle w:val="BodyText"/>
        <w:spacing w:before="120" w:after="120" w:line="240" w:lineRule="auto"/>
        <w:ind w:right="263"/>
        <w:rPr>
          <w:sz w:val="24"/>
          <w:szCs w:val="24"/>
        </w:rPr>
      </w:pPr>
      <w:r w:rsidRPr="4E082FDA">
        <w:rPr>
          <w:sz w:val="24"/>
          <w:szCs w:val="24"/>
        </w:rPr>
        <w:t xml:space="preserve">Step 1 concludes with completion of the </w:t>
      </w:r>
      <w:r w:rsidR="0FBC7C09" w:rsidRPr="4E082FDA">
        <w:rPr>
          <w:color w:val="000000"/>
          <w:sz w:val="24"/>
          <w:szCs w:val="24"/>
        </w:rPr>
        <w:t xml:space="preserve">wetland identification base map providing the size of the project area, the delineation of sampling units, the location of representative observation points, and </w:t>
      </w:r>
      <w:r w:rsidR="00EA7011">
        <w:rPr>
          <w:color w:val="000000"/>
          <w:sz w:val="24"/>
          <w:szCs w:val="24"/>
        </w:rPr>
        <w:t>whether</w:t>
      </w:r>
      <w:r w:rsidR="0FBC7C09" w:rsidRPr="4E082FDA">
        <w:rPr>
          <w:color w:val="000000"/>
          <w:sz w:val="24"/>
          <w:szCs w:val="24"/>
        </w:rPr>
        <w:t xml:space="preserve"> </w:t>
      </w:r>
      <w:r w:rsidR="00EA7011" w:rsidRPr="4E082FDA">
        <w:rPr>
          <w:color w:val="000000"/>
          <w:sz w:val="24"/>
          <w:szCs w:val="24"/>
        </w:rPr>
        <w:t>(“yes” or “no”)</w:t>
      </w:r>
      <w:r w:rsidR="00EA7011">
        <w:rPr>
          <w:color w:val="000000"/>
          <w:sz w:val="24"/>
          <w:szCs w:val="24"/>
        </w:rPr>
        <w:t xml:space="preserve"> </w:t>
      </w:r>
      <w:r w:rsidR="70AFECA1" w:rsidRPr="4E082FDA">
        <w:rPr>
          <w:color w:val="000000"/>
          <w:sz w:val="24"/>
          <w:szCs w:val="24"/>
        </w:rPr>
        <w:t>each</w:t>
      </w:r>
      <w:r w:rsidR="0FBC7C09" w:rsidRPr="4E082FDA">
        <w:rPr>
          <w:color w:val="000000"/>
          <w:sz w:val="24"/>
          <w:szCs w:val="24"/>
        </w:rPr>
        <w:t xml:space="preserve"> sampling unit meets the FSA wetland definition, under NC.</w:t>
      </w:r>
      <w:r w:rsidRPr="47BDECD2">
        <w:rPr>
          <w:sz w:val="24"/>
          <w:szCs w:val="24"/>
        </w:rPr>
        <w:t xml:space="preserve">  </w:t>
      </w:r>
    </w:p>
    <w:p w14:paraId="415FE67B" w14:textId="4523FA89" w:rsidR="00D03A6B" w:rsidRPr="00B566A2" w:rsidRDefault="00642780" w:rsidP="279C5731">
      <w:pPr>
        <w:pStyle w:val="Heading2"/>
        <w:spacing w:before="120" w:after="120" w:line="240" w:lineRule="auto"/>
        <w:rPr>
          <w:sz w:val="22"/>
          <w:szCs w:val="22"/>
        </w:rPr>
      </w:pPr>
      <w:bookmarkStart w:id="23" w:name="_2.0_Wetland_Identification"/>
      <w:bookmarkStart w:id="24" w:name="_Toc202859194"/>
      <w:bookmarkEnd w:id="23"/>
      <w:r w:rsidRPr="279C5731">
        <w:rPr>
          <w:sz w:val="22"/>
          <w:szCs w:val="22"/>
        </w:rPr>
        <w:t>1</w:t>
      </w:r>
      <w:r w:rsidR="00020EB1" w:rsidRPr="279C5731">
        <w:rPr>
          <w:sz w:val="22"/>
          <w:szCs w:val="22"/>
        </w:rPr>
        <w:t xml:space="preserve">.0 </w:t>
      </w:r>
      <w:r w:rsidR="00B136D2" w:rsidRPr="279C5731">
        <w:rPr>
          <w:sz w:val="22"/>
          <w:szCs w:val="22"/>
        </w:rPr>
        <w:t xml:space="preserve">Wetland Identification - </w:t>
      </w:r>
      <w:r w:rsidR="00DF3332" w:rsidRPr="279C5731">
        <w:rPr>
          <w:sz w:val="22"/>
          <w:szCs w:val="22"/>
        </w:rPr>
        <w:t xml:space="preserve">Method and </w:t>
      </w:r>
      <w:r w:rsidR="00715295" w:rsidRPr="279C5731">
        <w:rPr>
          <w:sz w:val="22"/>
          <w:szCs w:val="22"/>
        </w:rPr>
        <w:t>Level</w:t>
      </w:r>
      <w:bookmarkEnd w:id="24"/>
    </w:p>
    <w:p w14:paraId="5D932B7F" w14:textId="4114DEEF" w:rsidR="002525B1" w:rsidRDefault="48DED5AC" w:rsidP="211CAD43">
      <w:pPr>
        <w:spacing w:before="120" w:after="120" w:line="240" w:lineRule="auto"/>
        <w:rPr>
          <w:sz w:val="24"/>
          <w:szCs w:val="24"/>
        </w:rPr>
      </w:pPr>
      <w:r w:rsidRPr="279C5731">
        <w:rPr>
          <w:sz w:val="24"/>
          <w:szCs w:val="24"/>
        </w:rPr>
        <w:t>FSA determinations utilize t</w:t>
      </w:r>
      <w:r w:rsidR="010CDF39" w:rsidRPr="279C5731">
        <w:rPr>
          <w:sz w:val="24"/>
          <w:szCs w:val="24"/>
        </w:rPr>
        <w:t>he</w:t>
      </w:r>
      <w:r w:rsidR="49A7246A" w:rsidRPr="279C5731">
        <w:rPr>
          <w:sz w:val="24"/>
          <w:szCs w:val="24"/>
        </w:rPr>
        <w:t xml:space="preserve"> routine </w:t>
      </w:r>
      <w:r w:rsidR="145E1D57" w:rsidRPr="279C5731">
        <w:rPr>
          <w:sz w:val="24"/>
          <w:szCs w:val="24"/>
        </w:rPr>
        <w:t xml:space="preserve">methods (Corps Manual Part IV, </w:t>
      </w:r>
      <w:r w:rsidR="32F97EEB" w:rsidRPr="279C5731">
        <w:rPr>
          <w:color w:val="000000"/>
          <w:sz w:val="24"/>
          <w:szCs w:val="24"/>
        </w:rPr>
        <w:t>Section D</w:t>
      </w:r>
      <w:r w:rsidR="145E1D57" w:rsidRPr="279C5731">
        <w:rPr>
          <w:sz w:val="24"/>
          <w:szCs w:val="24"/>
        </w:rPr>
        <w:t>—</w:t>
      </w:r>
      <w:r w:rsidR="32F97EEB" w:rsidRPr="279C5731">
        <w:rPr>
          <w:color w:val="000000"/>
          <w:sz w:val="24"/>
          <w:szCs w:val="24"/>
        </w:rPr>
        <w:t>Routine Determinations,</w:t>
      </w:r>
      <w:r w:rsidR="094E6FE0" w:rsidRPr="279C5731">
        <w:rPr>
          <w:sz w:val="24"/>
          <w:szCs w:val="24"/>
        </w:rPr>
        <w:t xml:space="preserve"> </w:t>
      </w:r>
      <w:r w:rsidR="2E57B12F" w:rsidRPr="279C5731">
        <w:rPr>
          <w:sz w:val="24"/>
          <w:szCs w:val="24"/>
        </w:rPr>
        <w:t xml:space="preserve">FSA Procedures </w:t>
      </w:r>
      <w:r w:rsidR="03A85165" w:rsidRPr="279C5731">
        <w:rPr>
          <w:sz w:val="24"/>
          <w:szCs w:val="24"/>
        </w:rPr>
        <w:t>(</w:t>
      </w:r>
      <w:r w:rsidR="2E57B12F" w:rsidRPr="279C5731">
        <w:rPr>
          <w:sz w:val="24"/>
          <w:szCs w:val="24"/>
        </w:rPr>
        <w:t>5-10</w:t>
      </w:r>
      <w:r w:rsidR="03A85165" w:rsidRPr="279C5731">
        <w:rPr>
          <w:sz w:val="24"/>
          <w:szCs w:val="24"/>
        </w:rPr>
        <w:t>)</w:t>
      </w:r>
      <w:r w:rsidR="0D6C32BB" w:rsidRPr="279C5731">
        <w:rPr>
          <w:sz w:val="24"/>
          <w:szCs w:val="24"/>
        </w:rPr>
        <w:t xml:space="preserve"> and (5-11)</w:t>
      </w:r>
      <w:r w:rsidR="2E57B12F" w:rsidRPr="279C5731">
        <w:rPr>
          <w:sz w:val="24"/>
          <w:szCs w:val="24"/>
        </w:rPr>
        <w:t>)</w:t>
      </w:r>
      <w:r w:rsidR="49A7246A" w:rsidRPr="279C5731">
        <w:rPr>
          <w:sz w:val="24"/>
          <w:szCs w:val="24"/>
        </w:rPr>
        <w:t>,</w:t>
      </w:r>
      <w:r w:rsidR="0D6C32BB" w:rsidRPr="279C5731">
        <w:rPr>
          <w:sz w:val="24"/>
          <w:szCs w:val="24"/>
        </w:rPr>
        <w:t xml:space="preserve"> described in</w:t>
      </w:r>
      <w:r w:rsidR="49A7246A" w:rsidRPr="279C5731">
        <w:rPr>
          <w:sz w:val="24"/>
          <w:szCs w:val="24"/>
        </w:rPr>
        <w:t xml:space="preserve"> </w:t>
      </w:r>
      <w:r w:rsidR="145E1D57" w:rsidRPr="279C5731">
        <w:rPr>
          <w:sz w:val="24"/>
          <w:szCs w:val="24"/>
        </w:rPr>
        <w:t xml:space="preserve">Corps Manual </w:t>
      </w:r>
      <w:r w:rsidR="49A7246A" w:rsidRPr="279C5731">
        <w:rPr>
          <w:sz w:val="24"/>
          <w:szCs w:val="24"/>
        </w:rPr>
        <w:t>Part IV, Section C</w:t>
      </w:r>
      <w:r w:rsidR="145E1D57" w:rsidRPr="279C5731">
        <w:rPr>
          <w:sz w:val="24"/>
          <w:szCs w:val="24"/>
        </w:rPr>
        <w:t>—Selection of Method</w:t>
      </w:r>
      <w:r w:rsidR="010CDF39" w:rsidRPr="279C5731">
        <w:rPr>
          <w:sz w:val="24"/>
          <w:szCs w:val="24"/>
        </w:rPr>
        <w:t>,</w:t>
      </w:r>
      <w:r w:rsidR="49A7246A" w:rsidRPr="279C5731">
        <w:rPr>
          <w:sz w:val="24"/>
          <w:szCs w:val="24"/>
        </w:rPr>
        <w:t xml:space="preserve"> </w:t>
      </w:r>
      <w:r w:rsidRPr="279C5731">
        <w:rPr>
          <w:sz w:val="24"/>
          <w:szCs w:val="24"/>
        </w:rPr>
        <w:t xml:space="preserve">which </w:t>
      </w:r>
      <w:r w:rsidR="49A7246A" w:rsidRPr="279C5731">
        <w:rPr>
          <w:sz w:val="24"/>
          <w:szCs w:val="24"/>
        </w:rPr>
        <w:t>provides three “levels</w:t>
      </w:r>
      <w:r w:rsidR="145E1D57" w:rsidRPr="279C5731">
        <w:rPr>
          <w:sz w:val="24"/>
          <w:szCs w:val="24"/>
        </w:rPr>
        <w:t>” of routine determinations.</w:t>
      </w:r>
      <w:r w:rsidR="49A7246A" w:rsidRPr="279C5731">
        <w:rPr>
          <w:sz w:val="24"/>
          <w:szCs w:val="24"/>
        </w:rPr>
        <w:t xml:space="preserve">  </w:t>
      </w:r>
      <w:r w:rsidR="00623B8C">
        <w:rPr>
          <w:sz w:val="24"/>
          <w:szCs w:val="24"/>
        </w:rPr>
        <w:t>For each sampling unit, t</w:t>
      </w:r>
      <w:r w:rsidR="2E57B12F" w:rsidRPr="279C5731">
        <w:rPr>
          <w:sz w:val="24"/>
          <w:szCs w:val="24"/>
        </w:rPr>
        <w:t xml:space="preserve">he </w:t>
      </w:r>
      <w:r w:rsidR="49A7246A" w:rsidRPr="279C5731">
        <w:rPr>
          <w:sz w:val="24"/>
          <w:szCs w:val="24"/>
        </w:rPr>
        <w:t xml:space="preserve">agency expert must decide which level of determination is most appropriate. </w:t>
      </w:r>
      <w:r w:rsidR="39A5F711" w:rsidRPr="279C5731">
        <w:rPr>
          <w:sz w:val="24"/>
          <w:szCs w:val="24"/>
        </w:rPr>
        <w:t xml:space="preserve"> </w:t>
      </w:r>
    </w:p>
    <w:p w14:paraId="5394869A" w14:textId="35636E42" w:rsidR="002525B1" w:rsidRPr="002525B1" w:rsidRDefault="00623B8C" w:rsidP="002525B1">
      <w:pPr>
        <w:spacing w:before="120" w:after="120" w:line="240" w:lineRule="auto"/>
        <w:rPr>
          <w:rFonts w:cstheme="minorHAnsi"/>
          <w:sz w:val="24"/>
          <w:szCs w:val="24"/>
        </w:rPr>
      </w:pPr>
      <w:r>
        <w:rPr>
          <w:rFonts w:cstheme="minorHAnsi"/>
          <w:sz w:val="24"/>
          <w:szCs w:val="24"/>
        </w:rPr>
        <w:t>T</w:t>
      </w:r>
      <w:r w:rsidR="002525B1">
        <w:rPr>
          <w:rFonts w:cstheme="minorHAnsi"/>
          <w:sz w:val="24"/>
          <w:szCs w:val="24"/>
        </w:rPr>
        <w:t>he levels</w:t>
      </w:r>
      <w:r w:rsidR="00CF2065">
        <w:rPr>
          <w:rFonts w:cstheme="minorHAnsi"/>
          <w:sz w:val="24"/>
          <w:szCs w:val="24"/>
        </w:rPr>
        <w:t>, as applied at the sampling unit scale,</w:t>
      </w:r>
      <w:r w:rsidR="002525B1">
        <w:rPr>
          <w:rFonts w:cstheme="minorHAnsi"/>
          <w:sz w:val="24"/>
          <w:szCs w:val="24"/>
        </w:rPr>
        <w:t xml:space="preserve"> </w:t>
      </w:r>
      <w:r>
        <w:rPr>
          <w:rFonts w:cstheme="minorHAnsi"/>
          <w:sz w:val="24"/>
          <w:szCs w:val="24"/>
        </w:rPr>
        <w:t>are</w:t>
      </w:r>
      <w:r w:rsidR="002525B1">
        <w:rPr>
          <w:rFonts w:cstheme="minorHAnsi"/>
          <w:sz w:val="24"/>
          <w:szCs w:val="24"/>
        </w:rPr>
        <w:t>:</w:t>
      </w:r>
    </w:p>
    <w:p w14:paraId="4F1E14F2" w14:textId="22F8C5D4" w:rsidR="00D41204" w:rsidRPr="00B566A2" w:rsidRDefault="0B8C3BAB" w:rsidP="00EB3928">
      <w:pPr>
        <w:pStyle w:val="ListParagraph"/>
        <w:numPr>
          <w:ilvl w:val="0"/>
          <w:numId w:val="36"/>
        </w:numPr>
        <w:spacing w:before="120" w:after="120" w:line="240" w:lineRule="auto"/>
        <w:contextualSpacing w:val="0"/>
        <w:rPr>
          <w:sz w:val="24"/>
          <w:szCs w:val="24"/>
        </w:rPr>
      </w:pPr>
      <w:r w:rsidRPr="4FCEDF0A">
        <w:rPr>
          <w:b/>
          <w:bCs/>
          <w:sz w:val="24"/>
          <w:szCs w:val="24"/>
        </w:rPr>
        <w:t>Level 1 – On-site Inspection Unnecessary</w:t>
      </w:r>
      <w:r w:rsidRPr="4FCEDF0A">
        <w:rPr>
          <w:sz w:val="24"/>
          <w:szCs w:val="24"/>
        </w:rPr>
        <w:t xml:space="preserve"> —</w:t>
      </w:r>
      <w:r w:rsidR="3285F14C" w:rsidRPr="4FCEDF0A">
        <w:rPr>
          <w:sz w:val="24"/>
          <w:szCs w:val="24"/>
        </w:rPr>
        <w:t>R</w:t>
      </w:r>
      <w:r w:rsidRPr="4FCEDF0A">
        <w:rPr>
          <w:sz w:val="24"/>
          <w:szCs w:val="24"/>
        </w:rPr>
        <w:t>emote resources (off</w:t>
      </w:r>
      <w:r w:rsidR="6F6CD776" w:rsidRPr="4FCEDF0A">
        <w:rPr>
          <w:sz w:val="24"/>
          <w:szCs w:val="24"/>
        </w:rPr>
        <w:t>-</w:t>
      </w:r>
      <w:r w:rsidRPr="4FCEDF0A">
        <w:rPr>
          <w:sz w:val="24"/>
          <w:szCs w:val="24"/>
        </w:rPr>
        <w:t xml:space="preserve">site methods and indicators) are </w:t>
      </w:r>
      <w:r w:rsidR="0E0F349A" w:rsidRPr="4FCEDF0A">
        <w:rPr>
          <w:sz w:val="24"/>
          <w:szCs w:val="24"/>
        </w:rPr>
        <w:t xml:space="preserve">sufficient </w:t>
      </w:r>
      <w:r w:rsidRPr="4FCEDF0A">
        <w:rPr>
          <w:sz w:val="24"/>
          <w:szCs w:val="24"/>
        </w:rPr>
        <w:t xml:space="preserve">to </w:t>
      </w:r>
      <w:proofErr w:type="gramStart"/>
      <w:r w:rsidRPr="4FCEDF0A">
        <w:rPr>
          <w:sz w:val="24"/>
          <w:szCs w:val="24"/>
        </w:rPr>
        <w:t>make a decision</w:t>
      </w:r>
      <w:proofErr w:type="gramEnd"/>
      <w:r w:rsidRPr="4FCEDF0A">
        <w:rPr>
          <w:sz w:val="24"/>
          <w:szCs w:val="24"/>
        </w:rPr>
        <w:t xml:space="preserve"> on each of the three diagnostic factors for a sampling unit. </w:t>
      </w:r>
    </w:p>
    <w:p w14:paraId="60BA0964" w14:textId="72EF83A2" w:rsidR="007266C0" w:rsidRPr="00B566A2" w:rsidRDefault="0B8C3BAB" w:rsidP="00EB3928">
      <w:pPr>
        <w:pStyle w:val="ListParagraph"/>
        <w:numPr>
          <w:ilvl w:val="0"/>
          <w:numId w:val="36"/>
        </w:numPr>
        <w:spacing w:before="120" w:after="120" w:line="240" w:lineRule="auto"/>
        <w:contextualSpacing w:val="0"/>
        <w:rPr>
          <w:sz w:val="24"/>
          <w:szCs w:val="24"/>
        </w:rPr>
      </w:pPr>
      <w:r w:rsidRPr="4FCEDF0A">
        <w:rPr>
          <w:b/>
          <w:bCs/>
          <w:sz w:val="24"/>
          <w:szCs w:val="24"/>
        </w:rPr>
        <w:lastRenderedPageBreak/>
        <w:t>Level 2 – On-site Inspection Necessary</w:t>
      </w:r>
      <w:r w:rsidRPr="4FCEDF0A">
        <w:rPr>
          <w:sz w:val="24"/>
          <w:szCs w:val="24"/>
        </w:rPr>
        <w:t xml:space="preserve"> —On-site data (on-site methods and indicators) are </w:t>
      </w:r>
      <w:r w:rsidR="73F62F2A" w:rsidRPr="4FCEDF0A">
        <w:rPr>
          <w:sz w:val="24"/>
          <w:szCs w:val="24"/>
        </w:rPr>
        <w:t xml:space="preserve">necessary </w:t>
      </w:r>
      <w:r w:rsidRPr="4FCEDF0A">
        <w:rPr>
          <w:sz w:val="24"/>
          <w:szCs w:val="24"/>
        </w:rPr>
        <w:t xml:space="preserve">to </w:t>
      </w:r>
      <w:proofErr w:type="gramStart"/>
      <w:r w:rsidRPr="4FCEDF0A">
        <w:rPr>
          <w:sz w:val="24"/>
          <w:szCs w:val="24"/>
        </w:rPr>
        <w:t>make a decision</w:t>
      </w:r>
      <w:proofErr w:type="gramEnd"/>
      <w:r w:rsidRPr="4FCEDF0A">
        <w:rPr>
          <w:sz w:val="24"/>
          <w:szCs w:val="24"/>
        </w:rPr>
        <w:t xml:space="preserve"> on each of the three diagnostic factors for a sampling unit. </w:t>
      </w:r>
    </w:p>
    <w:p w14:paraId="1E6255B2" w14:textId="634C7B66" w:rsidR="007266C0" w:rsidRPr="00B566A2" w:rsidRDefault="0B8C3BAB" w:rsidP="6A357B9A">
      <w:pPr>
        <w:pStyle w:val="ListParagraph"/>
        <w:numPr>
          <w:ilvl w:val="0"/>
          <w:numId w:val="36"/>
        </w:numPr>
        <w:spacing w:before="120" w:after="120" w:line="240" w:lineRule="auto"/>
        <w:rPr>
          <w:sz w:val="24"/>
          <w:szCs w:val="24"/>
        </w:rPr>
      </w:pPr>
      <w:r w:rsidRPr="4FCEDF0A">
        <w:rPr>
          <w:b/>
          <w:bCs/>
          <w:sz w:val="24"/>
          <w:szCs w:val="24"/>
        </w:rPr>
        <w:t>Level 3 – Combination of Levels 1 and 2</w:t>
      </w:r>
      <w:r w:rsidR="5013851E" w:rsidRPr="4FCEDF0A">
        <w:rPr>
          <w:sz w:val="24"/>
          <w:szCs w:val="24"/>
        </w:rPr>
        <w:t xml:space="preserve"> </w:t>
      </w:r>
      <w:r w:rsidRPr="4FCEDF0A">
        <w:rPr>
          <w:sz w:val="24"/>
          <w:szCs w:val="24"/>
        </w:rPr>
        <w:t>—</w:t>
      </w:r>
      <w:r w:rsidR="00CF2065">
        <w:rPr>
          <w:sz w:val="24"/>
          <w:szCs w:val="24"/>
        </w:rPr>
        <w:t>Remote resources (</w:t>
      </w:r>
      <w:r w:rsidRPr="4FCEDF0A">
        <w:rPr>
          <w:sz w:val="24"/>
          <w:szCs w:val="24"/>
        </w:rPr>
        <w:t>off</w:t>
      </w:r>
      <w:r w:rsidR="6F6CD776" w:rsidRPr="4FCEDF0A">
        <w:rPr>
          <w:sz w:val="24"/>
          <w:szCs w:val="24"/>
        </w:rPr>
        <w:t>-</w:t>
      </w:r>
      <w:r w:rsidRPr="4FCEDF0A">
        <w:rPr>
          <w:sz w:val="24"/>
          <w:szCs w:val="24"/>
        </w:rPr>
        <w:t>site methods</w:t>
      </w:r>
      <w:r w:rsidR="00CF2065">
        <w:rPr>
          <w:sz w:val="24"/>
          <w:szCs w:val="24"/>
        </w:rPr>
        <w:t xml:space="preserve"> and indicators) are used</w:t>
      </w:r>
      <w:r w:rsidRPr="4FCEDF0A">
        <w:rPr>
          <w:sz w:val="24"/>
          <w:szCs w:val="24"/>
        </w:rPr>
        <w:t xml:space="preserve"> for one</w:t>
      </w:r>
      <w:r w:rsidR="00CF2065">
        <w:rPr>
          <w:sz w:val="24"/>
          <w:szCs w:val="24"/>
        </w:rPr>
        <w:t xml:space="preserve"> or more</w:t>
      </w:r>
      <w:r w:rsidRPr="4FCEDF0A">
        <w:rPr>
          <w:sz w:val="24"/>
          <w:szCs w:val="24"/>
        </w:rPr>
        <w:t xml:space="preserve"> factor</w:t>
      </w:r>
      <w:r w:rsidR="00CF2065">
        <w:rPr>
          <w:sz w:val="24"/>
          <w:szCs w:val="24"/>
        </w:rPr>
        <w:t>s</w:t>
      </w:r>
      <w:r w:rsidRPr="4FCEDF0A">
        <w:rPr>
          <w:sz w:val="24"/>
          <w:szCs w:val="24"/>
        </w:rPr>
        <w:t xml:space="preserve"> of a sampling </w:t>
      </w:r>
      <w:r w:rsidR="73F62F2A" w:rsidRPr="4FCEDF0A">
        <w:rPr>
          <w:sz w:val="24"/>
          <w:szCs w:val="24"/>
        </w:rPr>
        <w:t>unit</w:t>
      </w:r>
      <w:r w:rsidRPr="4FCEDF0A">
        <w:rPr>
          <w:sz w:val="24"/>
          <w:szCs w:val="24"/>
        </w:rPr>
        <w:t xml:space="preserve">, while </w:t>
      </w:r>
      <w:r w:rsidR="00CF2065">
        <w:rPr>
          <w:sz w:val="24"/>
          <w:szCs w:val="24"/>
        </w:rPr>
        <w:t>on-site data</w:t>
      </w:r>
      <w:r w:rsidRPr="4FCEDF0A">
        <w:rPr>
          <w:sz w:val="24"/>
          <w:szCs w:val="24"/>
        </w:rPr>
        <w:t xml:space="preserve"> </w:t>
      </w:r>
      <w:r w:rsidR="00CF2065">
        <w:rPr>
          <w:sz w:val="24"/>
          <w:szCs w:val="24"/>
        </w:rPr>
        <w:t>(</w:t>
      </w:r>
      <w:r w:rsidRPr="4FCEDF0A">
        <w:rPr>
          <w:sz w:val="24"/>
          <w:szCs w:val="24"/>
        </w:rPr>
        <w:t>on-site methods</w:t>
      </w:r>
      <w:r w:rsidR="00CF2065">
        <w:rPr>
          <w:sz w:val="24"/>
          <w:szCs w:val="24"/>
        </w:rPr>
        <w:t xml:space="preserve"> and indicators)</w:t>
      </w:r>
      <w:r w:rsidRPr="4FCEDF0A">
        <w:rPr>
          <w:sz w:val="24"/>
          <w:szCs w:val="24"/>
        </w:rPr>
        <w:t xml:space="preserve"> </w:t>
      </w:r>
      <w:r w:rsidR="00CF2065">
        <w:rPr>
          <w:sz w:val="24"/>
          <w:szCs w:val="24"/>
        </w:rPr>
        <w:t xml:space="preserve">are used </w:t>
      </w:r>
      <w:r w:rsidRPr="4FCEDF0A">
        <w:rPr>
          <w:sz w:val="24"/>
          <w:szCs w:val="24"/>
        </w:rPr>
        <w:t>for another factor of that same sampling unit</w:t>
      </w:r>
      <w:r w:rsidR="409B8396" w:rsidRPr="4FCEDF0A">
        <w:rPr>
          <w:sz w:val="24"/>
          <w:szCs w:val="24"/>
        </w:rPr>
        <w:t xml:space="preserve"> </w:t>
      </w:r>
      <w:r w:rsidRPr="4FCEDF0A">
        <w:rPr>
          <w:sz w:val="24"/>
          <w:szCs w:val="24"/>
        </w:rPr>
        <w:t xml:space="preserve">(FSA Procedures </w:t>
      </w:r>
      <w:r w:rsidR="45628916" w:rsidRPr="4FCEDF0A">
        <w:rPr>
          <w:sz w:val="24"/>
          <w:szCs w:val="24"/>
        </w:rPr>
        <w:t>(</w:t>
      </w:r>
      <w:r w:rsidRPr="4FCEDF0A">
        <w:rPr>
          <w:sz w:val="24"/>
          <w:szCs w:val="24"/>
        </w:rPr>
        <w:t>5-12</w:t>
      </w:r>
      <w:r w:rsidR="45628916" w:rsidRPr="4FCEDF0A">
        <w:rPr>
          <w:sz w:val="24"/>
          <w:szCs w:val="24"/>
        </w:rPr>
        <w:t>)</w:t>
      </w:r>
      <w:r w:rsidRPr="4FCEDF0A">
        <w:rPr>
          <w:sz w:val="24"/>
          <w:szCs w:val="24"/>
        </w:rPr>
        <w:t>)</w:t>
      </w:r>
      <w:r w:rsidR="7219E02E" w:rsidRPr="4FCEDF0A">
        <w:rPr>
          <w:sz w:val="24"/>
          <w:szCs w:val="24"/>
        </w:rPr>
        <w:t>.</w:t>
      </w:r>
    </w:p>
    <w:p w14:paraId="72CED166" w14:textId="79689368" w:rsidR="00623E38" w:rsidRPr="00B566A2" w:rsidRDefault="00336CA8" w:rsidP="787DC97A">
      <w:pPr>
        <w:pStyle w:val="BodyText"/>
        <w:spacing w:before="120" w:after="120" w:line="240" w:lineRule="auto"/>
        <w:ind w:left="1" w:right="140"/>
        <w:rPr>
          <w:sz w:val="24"/>
          <w:szCs w:val="24"/>
        </w:rPr>
      </w:pPr>
      <w:r w:rsidRPr="22A0760B">
        <w:rPr>
          <w:sz w:val="24"/>
          <w:szCs w:val="24"/>
        </w:rPr>
        <w:t xml:space="preserve">FSA Procedures (5-14) – (5-22) provide additional guidance on selecting the most appropriate level to identify wetlands.  </w:t>
      </w:r>
      <w:r w:rsidR="008656DC">
        <w:rPr>
          <w:sz w:val="24"/>
          <w:szCs w:val="24"/>
        </w:rPr>
        <w:t>For th</w:t>
      </w:r>
      <w:r w:rsidR="00F54191">
        <w:rPr>
          <w:sz w:val="24"/>
          <w:szCs w:val="24"/>
        </w:rPr>
        <w:t>e</w:t>
      </w:r>
      <w:r w:rsidR="008656DC">
        <w:rPr>
          <w:sz w:val="24"/>
          <w:szCs w:val="24"/>
        </w:rPr>
        <w:t xml:space="preserve"> SOSM, t</w:t>
      </w:r>
      <w:r w:rsidR="00623E38" w:rsidRPr="22A0760B">
        <w:rPr>
          <w:sz w:val="24"/>
          <w:szCs w:val="24"/>
        </w:rPr>
        <w:t xml:space="preserve">his decision is not made at the </w:t>
      </w:r>
      <w:r w:rsidR="001E3697" w:rsidRPr="22A0760B">
        <w:rPr>
          <w:sz w:val="24"/>
          <w:szCs w:val="24"/>
        </w:rPr>
        <w:t>project area</w:t>
      </w:r>
      <w:r w:rsidR="00623E38" w:rsidRPr="22A0760B">
        <w:rPr>
          <w:sz w:val="24"/>
          <w:szCs w:val="24"/>
        </w:rPr>
        <w:t xml:space="preserve"> scale, but rather for each</w:t>
      </w:r>
      <w:r w:rsidR="00AF3AFD" w:rsidRPr="22A0760B">
        <w:rPr>
          <w:sz w:val="24"/>
          <w:szCs w:val="24"/>
        </w:rPr>
        <w:t xml:space="preserve"> sampling unit </w:t>
      </w:r>
      <w:r w:rsidR="00623E38" w:rsidRPr="22A0760B">
        <w:rPr>
          <w:sz w:val="24"/>
          <w:szCs w:val="24"/>
        </w:rPr>
        <w:t xml:space="preserve">identified and delineated on the base map.  The agency expert </w:t>
      </w:r>
      <w:r w:rsidR="00BA38B2" w:rsidRPr="22A0760B">
        <w:rPr>
          <w:sz w:val="24"/>
          <w:szCs w:val="24"/>
        </w:rPr>
        <w:t>is responsible for determining</w:t>
      </w:r>
      <w:r w:rsidR="00623E38" w:rsidRPr="22A0760B">
        <w:rPr>
          <w:sz w:val="24"/>
          <w:szCs w:val="24"/>
        </w:rPr>
        <w:t xml:space="preserve"> the level of routine determination required</w:t>
      </w:r>
      <w:r w:rsidR="00167F47">
        <w:rPr>
          <w:sz w:val="24"/>
          <w:szCs w:val="24"/>
        </w:rPr>
        <w:t xml:space="preserve"> (i.e., </w:t>
      </w:r>
      <w:r w:rsidR="000D1CFE">
        <w:rPr>
          <w:sz w:val="24"/>
          <w:szCs w:val="24"/>
        </w:rPr>
        <w:t xml:space="preserve">if </w:t>
      </w:r>
      <w:r w:rsidR="00167F47">
        <w:rPr>
          <w:sz w:val="24"/>
          <w:szCs w:val="24"/>
        </w:rPr>
        <w:t>off-site methods and indicators are sufficient to characterize each factor)</w:t>
      </w:r>
      <w:r w:rsidR="00623E38" w:rsidRPr="22A0760B">
        <w:rPr>
          <w:sz w:val="24"/>
          <w:szCs w:val="24"/>
        </w:rPr>
        <w:t xml:space="preserve">, and </w:t>
      </w:r>
      <w:r w:rsidR="000D1CFE">
        <w:rPr>
          <w:sz w:val="24"/>
          <w:szCs w:val="24"/>
        </w:rPr>
        <w:t>if</w:t>
      </w:r>
      <w:r w:rsidR="000D1CFE" w:rsidRPr="22A0760B">
        <w:rPr>
          <w:sz w:val="24"/>
          <w:szCs w:val="24"/>
        </w:rPr>
        <w:t xml:space="preserve"> </w:t>
      </w:r>
      <w:r w:rsidR="00623E38" w:rsidRPr="22A0760B">
        <w:rPr>
          <w:sz w:val="24"/>
          <w:szCs w:val="24"/>
        </w:rPr>
        <w:t xml:space="preserve">Section F </w:t>
      </w:r>
      <w:r w:rsidR="00AF3AFD" w:rsidRPr="22A0760B">
        <w:rPr>
          <w:sz w:val="24"/>
          <w:szCs w:val="24"/>
        </w:rPr>
        <w:t>(</w:t>
      </w:r>
      <w:hyperlink w:anchor="_Atypical_Situation_(FSA">
        <w:r w:rsidR="48EEF763" w:rsidRPr="6A357B9A">
          <w:rPr>
            <w:rStyle w:val="Hyperlink"/>
            <w:sz w:val="24"/>
            <w:szCs w:val="24"/>
          </w:rPr>
          <w:t>Atypical Situations</w:t>
        </w:r>
      </w:hyperlink>
      <w:r w:rsidR="00AF3AFD" w:rsidRPr="22A0760B">
        <w:rPr>
          <w:sz w:val="24"/>
          <w:szCs w:val="24"/>
        </w:rPr>
        <w:t>)</w:t>
      </w:r>
      <w:r w:rsidR="00623E38" w:rsidRPr="22A0760B">
        <w:rPr>
          <w:sz w:val="24"/>
          <w:szCs w:val="24"/>
        </w:rPr>
        <w:t xml:space="preserve"> </w:t>
      </w:r>
      <w:r w:rsidR="00167F47">
        <w:rPr>
          <w:sz w:val="24"/>
          <w:szCs w:val="24"/>
        </w:rPr>
        <w:t xml:space="preserve">applies.  Additionally, </w:t>
      </w:r>
      <w:proofErr w:type="gramStart"/>
      <w:r w:rsidR="00167F47">
        <w:rPr>
          <w:sz w:val="24"/>
          <w:szCs w:val="24"/>
        </w:rPr>
        <w:t>th</w:t>
      </w:r>
      <w:r w:rsidR="00F54191">
        <w:rPr>
          <w:sz w:val="24"/>
          <w:szCs w:val="24"/>
        </w:rPr>
        <w:t>e</w:t>
      </w:r>
      <w:r w:rsidR="00167F47">
        <w:rPr>
          <w:sz w:val="24"/>
          <w:szCs w:val="24"/>
        </w:rPr>
        <w:t xml:space="preserve"> SOSM</w:t>
      </w:r>
      <w:proofErr w:type="gramEnd"/>
      <w:r w:rsidR="00167F47">
        <w:rPr>
          <w:sz w:val="24"/>
          <w:szCs w:val="24"/>
        </w:rPr>
        <w:t xml:space="preserve"> can be used to supplement Section</w:t>
      </w:r>
      <w:r w:rsidR="00623E38" w:rsidRPr="22A0760B">
        <w:rPr>
          <w:sz w:val="24"/>
          <w:szCs w:val="24"/>
        </w:rPr>
        <w:t xml:space="preserve"> G (</w:t>
      </w:r>
      <w:hyperlink w:anchor="_Problem_Areas_(Corps">
        <w:r w:rsidR="48EEF763" w:rsidRPr="6A357B9A">
          <w:rPr>
            <w:rStyle w:val="Hyperlink"/>
            <w:sz w:val="24"/>
            <w:szCs w:val="24"/>
          </w:rPr>
          <w:t>Problem Areas</w:t>
        </w:r>
      </w:hyperlink>
      <w:r w:rsidR="00623E38" w:rsidRPr="22A0760B">
        <w:rPr>
          <w:sz w:val="24"/>
          <w:szCs w:val="24"/>
        </w:rPr>
        <w:t>)</w:t>
      </w:r>
      <w:r w:rsidR="00167F47">
        <w:rPr>
          <w:sz w:val="24"/>
          <w:szCs w:val="24"/>
        </w:rPr>
        <w:t xml:space="preserve"> when on-site methods</w:t>
      </w:r>
      <w:r w:rsidR="00EA568D">
        <w:rPr>
          <w:sz w:val="24"/>
          <w:szCs w:val="24"/>
        </w:rPr>
        <w:t xml:space="preserve"> are being </w:t>
      </w:r>
      <w:r w:rsidR="002F44A3">
        <w:rPr>
          <w:sz w:val="24"/>
          <w:szCs w:val="24"/>
        </w:rPr>
        <w:t>applied</w:t>
      </w:r>
      <w:r w:rsidR="00623E38" w:rsidRPr="22A0760B">
        <w:rPr>
          <w:sz w:val="24"/>
          <w:szCs w:val="24"/>
        </w:rPr>
        <w:t>.</w:t>
      </w:r>
      <w:r w:rsidR="00FB620C" w:rsidRPr="22A0760B">
        <w:rPr>
          <w:sz w:val="24"/>
          <w:szCs w:val="24"/>
        </w:rPr>
        <w:t xml:space="preserve"> </w:t>
      </w:r>
    </w:p>
    <w:p w14:paraId="1C1CFB28" w14:textId="76620F7B" w:rsidR="007266C0" w:rsidRDefault="00642780" w:rsidP="005F066A">
      <w:pPr>
        <w:pStyle w:val="Heading3"/>
        <w:rPr>
          <w:sz w:val="22"/>
          <w:szCs w:val="22"/>
        </w:rPr>
      </w:pPr>
      <w:bookmarkStart w:id="25" w:name="_Toc202859195"/>
      <w:r w:rsidRPr="52E37AA0">
        <w:rPr>
          <w:sz w:val="22"/>
          <w:szCs w:val="22"/>
        </w:rPr>
        <w:t>1</w:t>
      </w:r>
      <w:r w:rsidR="007266C0" w:rsidRPr="52E37AA0">
        <w:rPr>
          <w:sz w:val="22"/>
          <w:szCs w:val="22"/>
        </w:rPr>
        <w:t>.0.1 Method and Level Assessment</w:t>
      </w:r>
      <w:bookmarkEnd w:id="25"/>
    </w:p>
    <w:p w14:paraId="2AF8E87B" w14:textId="3BEBE695" w:rsidR="008656DC" w:rsidRPr="00C71698" w:rsidRDefault="008656DC" w:rsidP="00C71698">
      <w:pPr>
        <w:rPr>
          <w:sz w:val="24"/>
          <w:szCs w:val="24"/>
        </w:rPr>
      </w:pPr>
      <w:r w:rsidRPr="00C71698">
        <w:rPr>
          <w:sz w:val="24"/>
          <w:szCs w:val="24"/>
        </w:rPr>
        <w:t>The method and level</w:t>
      </w:r>
      <w:r w:rsidR="00C71698">
        <w:rPr>
          <w:sz w:val="24"/>
          <w:szCs w:val="24"/>
        </w:rPr>
        <w:t xml:space="preserve"> for each sampling unit </w:t>
      </w:r>
      <w:r w:rsidR="006140DD">
        <w:rPr>
          <w:sz w:val="24"/>
          <w:szCs w:val="24"/>
        </w:rPr>
        <w:t xml:space="preserve">will be selected </w:t>
      </w:r>
      <w:r w:rsidR="00BF2B13">
        <w:rPr>
          <w:sz w:val="24"/>
          <w:szCs w:val="24"/>
        </w:rPr>
        <w:t xml:space="preserve">using </w:t>
      </w:r>
      <w:r w:rsidR="00C71698">
        <w:rPr>
          <w:sz w:val="24"/>
          <w:szCs w:val="24"/>
        </w:rPr>
        <w:t>the following guidance:</w:t>
      </w:r>
    </w:p>
    <w:p w14:paraId="2A438C10" w14:textId="03A4036E" w:rsidR="00615BA9" w:rsidRPr="00B566A2" w:rsidRDefault="000A5626" w:rsidP="00EB3928">
      <w:pPr>
        <w:pStyle w:val="BodyText"/>
        <w:numPr>
          <w:ilvl w:val="0"/>
          <w:numId w:val="18"/>
        </w:numPr>
        <w:spacing w:before="120" w:after="120" w:line="240" w:lineRule="auto"/>
        <w:ind w:right="140"/>
        <w:rPr>
          <w:sz w:val="24"/>
          <w:szCs w:val="24"/>
        </w:rPr>
      </w:pPr>
      <w:r w:rsidRPr="279C5731">
        <w:rPr>
          <w:sz w:val="24"/>
          <w:szCs w:val="24"/>
        </w:rPr>
        <w:t xml:space="preserve">When remote resources adequately describe </w:t>
      </w:r>
      <w:r w:rsidR="008844F0" w:rsidRPr="279C5731">
        <w:rPr>
          <w:sz w:val="24"/>
          <w:szCs w:val="24"/>
        </w:rPr>
        <w:t>all</w:t>
      </w:r>
      <w:r w:rsidRPr="279C5731">
        <w:rPr>
          <w:sz w:val="24"/>
          <w:szCs w:val="24"/>
        </w:rPr>
        <w:t xml:space="preserve"> three factors for a sampling </w:t>
      </w:r>
      <w:proofErr w:type="gramStart"/>
      <w:r w:rsidRPr="279C5731">
        <w:rPr>
          <w:sz w:val="24"/>
          <w:szCs w:val="24"/>
        </w:rPr>
        <w:t>unit</w:t>
      </w:r>
      <w:proofErr w:type="gramEnd"/>
      <w:r w:rsidRPr="279C5731">
        <w:rPr>
          <w:sz w:val="24"/>
          <w:szCs w:val="24"/>
        </w:rPr>
        <w:t xml:space="preserve"> a Level 1 determination can be completed using methods found in this document. </w:t>
      </w:r>
    </w:p>
    <w:p w14:paraId="3C048B82" w14:textId="46243521" w:rsidR="00FB620C" w:rsidRPr="00B566A2" w:rsidRDefault="0184D811" w:rsidP="00EB3928">
      <w:pPr>
        <w:pStyle w:val="BodyText"/>
        <w:numPr>
          <w:ilvl w:val="0"/>
          <w:numId w:val="18"/>
        </w:numPr>
        <w:spacing w:before="120" w:after="120" w:line="240" w:lineRule="auto"/>
        <w:ind w:right="140"/>
        <w:rPr>
          <w:sz w:val="24"/>
          <w:szCs w:val="24"/>
        </w:rPr>
      </w:pPr>
      <w:r w:rsidRPr="279C5731">
        <w:rPr>
          <w:sz w:val="24"/>
          <w:szCs w:val="24"/>
        </w:rPr>
        <w:t xml:space="preserve">When remote resources adequately describe only </w:t>
      </w:r>
      <w:r w:rsidR="2D8DADDA" w:rsidRPr="279C5731">
        <w:rPr>
          <w:sz w:val="24"/>
          <w:szCs w:val="24"/>
        </w:rPr>
        <w:t xml:space="preserve">one or two </w:t>
      </w:r>
      <w:r w:rsidRPr="279C5731">
        <w:rPr>
          <w:sz w:val="24"/>
          <w:szCs w:val="24"/>
        </w:rPr>
        <w:t>factors for a sampling unit</w:t>
      </w:r>
      <w:r w:rsidR="2D8DADDA" w:rsidRPr="279C5731">
        <w:rPr>
          <w:sz w:val="24"/>
          <w:szCs w:val="24"/>
        </w:rPr>
        <w:t>,</w:t>
      </w:r>
      <w:r w:rsidRPr="279C5731">
        <w:rPr>
          <w:sz w:val="24"/>
          <w:szCs w:val="24"/>
        </w:rPr>
        <w:t xml:space="preserve"> a Level 3 determination can be completed using methods found in this document</w:t>
      </w:r>
      <w:r w:rsidR="162D63B5" w:rsidRPr="279C5731">
        <w:rPr>
          <w:sz w:val="24"/>
          <w:szCs w:val="24"/>
        </w:rPr>
        <w:t xml:space="preserve"> in conjunction with on-site methods described in the </w:t>
      </w:r>
      <w:r w:rsidR="4BEBF986" w:rsidRPr="279C5731">
        <w:rPr>
          <w:sz w:val="24"/>
          <w:szCs w:val="24"/>
        </w:rPr>
        <w:t>Corps Manual</w:t>
      </w:r>
      <w:r w:rsidR="7FD46F4A" w:rsidRPr="279C5731">
        <w:rPr>
          <w:sz w:val="24"/>
          <w:szCs w:val="24"/>
        </w:rPr>
        <w:t xml:space="preserve">, </w:t>
      </w:r>
      <w:r w:rsidR="4BEBF986" w:rsidRPr="279C5731">
        <w:rPr>
          <w:sz w:val="24"/>
          <w:szCs w:val="24"/>
        </w:rPr>
        <w:t>Regional Supplements</w:t>
      </w:r>
      <w:r w:rsidR="7FD46F4A" w:rsidRPr="279C5731">
        <w:rPr>
          <w:sz w:val="24"/>
          <w:szCs w:val="24"/>
        </w:rPr>
        <w:t>,</w:t>
      </w:r>
      <w:r w:rsidR="11D92768" w:rsidRPr="279C5731">
        <w:rPr>
          <w:sz w:val="24"/>
          <w:szCs w:val="24"/>
        </w:rPr>
        <w:t xml:space="preserve"> and the FSA Procedures</w:t>
      </w:r>
      <w:r w:rsidRPr="279C5731">
        <w:rPr>
          <w:sz w:val="24"/>
          <w:szCs w:val="24"/>
        </w:rPr>
        <w:t xml:space="preserve">. </w:t>
      </w:r>
    </w:p>
    <w:p w14:paraId="376A1890" w14:textId="2065899C" w:rsidR="00C55CD1" w:rsidRPr="00B566A2" w:rsidRDefault="00E605D5" w:rsidP="00EB3928">
      <w:pPr>
        <w:pStyle w:val="BodyText"/>
        <w:numPr>
          <w:ilvl w:val="0"/>
          <w:numId w:val="18"/>
        </w:numPr>
        <w:spacing w:before="120" w:after="120" w:line="240" w:lineRule="auto"/>
        <w:ind w:right="140"/>
        <w:rPr>
          <w:sz w:val="24"/>
          <w:szCs w:val="24"/>
        </w:rPr>
      </w:pPr>
      <w:r w:rsidRPr="279C5731">
        <w:rPr>
          <w:sz w:val="24"/>
          <w:szCs w:val="24"/>
        </w:rPr>
        <w:t>Th</w:t>
      </w:r>
      <w:r w:rsidR="00A75F80">
        <w:rPr>
          <w:sz w:val="24"/>
          <w:szCs w:val="24"/>
        </w:rPr>
        <w:t>e</w:t>
      </w:r>
      <w:r w:rsidRPr="279C5731">
        <w:rPr>
          <w:sz w:val="24"/>
          <w:szCs w:val="24"/>
        </w:rPr>
        <w:t xml:space="preserve"> </w:t>
      </w:r>
      <w:r w:rsidR="00A22076">
        <w:rPr>
          <w:sz w:val="24"/>
          <w:szCs w:val="24"/>
        </w:rPr>
        <w:t>SOSM can be used to</w:t>
      </w:r>
      <w:r w:rsidRPr="279C5731">
        <w:rPr>
          <w:sz w:val="24"/>
          <w:szCs w:val="24"/>
        </w:rPr>
        <w:t xml:space="preserve"> </w:t>
      </w:r>
      <w:r>
        <w:rPr>
          <w:sz w:val="24"/>
          <w:szCs w:val="24"/>
        </w:rPr>
        <w:t>supplement</w:t>
      </w:r>
      <w:r w:rsidRPr="279C5731">
        <w:rPr>
          <w:sz w:val="24"/>
          <w:szCs w:val="24"/>
        </w:rPr>
        <w:t xml:space="preserve"> </w:t>
      </w:r>
      <w:r>
        <w:rPr>
          <w:sz w:val="24"/>
          <w:szCs w:val="24"/>
        </w:rPr>
        <w:t>the</w:t>
      </w:r>
      <w:r w:rsidR="000753E9">
        <w:rPr>
          <w:sz w:val="24"/>
          <w:szCs w:val="24"/>
        </w:rPr>
        <w:t xml:space="preserve"> </w:t>
      </w:r>
      <w:r w:rsidR="0067282F" w:rsidRPr="279C5731">
        <w:rPr>
          <w:sz w:val="24"/>
          <w:szCs w:val="24"/>
        </w:rPr>
        <w:t>Atypical Situations (</w:t>
      </w:r>
      <w:r w:rsidR="00832954" w:rsidRPr="279C5731">
        <w:rPr>
          <w:sz w:val="24"/>
          <w:szCs w:val="24"/>
        </w:rPr>
        <w:t xml:space="preserve">Part IV, </w:t>
      </w:r>
      <w:r w:rsidR="0067282F" w:rsidRPr="279C5731">
        <w:rPr>
          <w:sz w:val="24"/>
          <w:szCs w:val="24"/>
        </w:rPr>
        <w:t>Section F</w:t>
      </w:r>
      <w:r w:rsidR="00FB620C" w:rsidRPr="279C5731">
        <w:rPr>
          <w:sz w:val="24"/>
          <w:szCs w:val="24"/>
        </w:rPr>
        <w:t xml:space="preserve"> of the </w:t>
      </w:r>
      <w:r w:rsidR="009E0FA2" w:rsidRPr="279C5731">
        <w:rPr>
          <w:sz w:val="24"/>
          <w:szCs w:val="24"/>
        </w:rPr>
        <w:t>Corps Manual</w:t>
      </w:r>
      <w:r w:rsidR="0067282F" w:rsidRPr="279C5731">
        <w:rPr>
          <w:sz w:val="24"/>
          <w:szCs w:val="24"/>
        </w:rPr>
        <w:t>)</w:t>
      </w:r>
      <w:r w:rsidR="002108B9">
        <w:rPr>
          <w:sz w:val="24"/>
          <w:szCs w:val="24"/>
        </w:rPr>
        <w:t xml:space="preserve"> </w:t>
      </w:r>
      <w:r w:rsidR="006E5A23">
        <w:rPr>
          <w:sz w:val="24"/>
          <w:szCs w:val="24"/>
        </w:rPr>
        <w:t>methods</w:t>
      </w:r>
      <w:r w:rsidR="0067282F" w:rsidRPr="279C5731">
        <w:rPr>
          <w:sz w:val="24"/>
          <w:szCs w:val="24"/>
        </w:rPr>
        <w:t xml:space="preserve"> </w:t>
      </w:r>
      <w:r w:rsidR="003D411C">
        <w:rPr>
          <w:sz w:val="24"/>
          <w:szCs w:val="24"/>
        </w:rPr>
        <w:t>(</w:t>
      </w:r>
      <w:r w:rsidR="00FB620C" w:rsidRPr="279C5731">
        <w:rPr>
          <w:sz w:val="24"/>
          <w:szCs w:val="24"/>
        </w:rPr>
        <w:t xml:space="preserve">as supplemented </w:t>
      </w:r>
      <w:r w:rsidR="00A40A52" w:rsidRPr="279C5731">
        <w:rPr>
          <w:sz w:val="24"/>
          <w:szCs w:val="24"/>
        </w:rPr>
        <w:t xml:space="preserve">by Chapter 5 of the </w:t>
      </w:r>
      <w:r w:rsidR="009E0FA2" w:rsidRPr="279C5731">
        <w:rPr>
          <w:sz w:val="24"/>
          <w:szCs w:val="24"/>
        </w:rPr>
        <w:t>Regional Supplement</w:t>
      </w:r>
      <w:r w:rsidR="005410A9" w:rsidRPr="279C5731">
        <w:rPr>
          <w:sz w:val="24"/>
          <w:szCs w:val="24"/>
        </w:rPr>
        <w:t xml:space="preserve"> and the FSA Procedures</w:t>
      </w:r>
      <w:r>
        <w:rPr>
          <w:sz w:val="24"/>
          <w:szCs w:val="24"/>
        </w:rPr>
        <w:t>) which</w:t>
      </w:r>
      <w:r w:rsidR="00AF2B9E">
        <w:rPr>
          <w:sz w:val="24"/>
          <w:szCs w:val="24"/>
        </w:rPr>
        <w:t xml:space="preserve"> rely on </w:t>
      </w:r>
      <w:r w:rsidR="00BF660F">
        <w:rPr>
          <w:sz w:val="24"/>
          <w:szCs w:val="24"/>
        </w:rPr>
        <w:t>remote resources.</w:t>
      </w:r>
      <w:r w:rsidR="005F1796">
        <w:rPr>
          <w:sz w:val="24"/>
          <w:szCs w:val="24"/>
        </w:rPr>
        <w:t xml:space="preserve">  These</w:t>
      </w:r>
      <w:r w:rsidR="000753E9">
        <w:rPr>
          <w:sz w:val="24"/>
          <w:szCs w:val="24"/>
        </w:rPr>
        <w:t xml:space="preserve"> can be</w:t>
      </w:r>
      <w:r w:rsidR="008152B4">
        <w:rPr>
          <w:sz w:val="24"/>
          <w:szCs w:val="24"/>
        </w:rPr>
        <w:t xml:space="preserve"> (in addition to on-site options)</w:t>
      </w:r>
      <w:r w:rsidR="005410A9" w:rsidRPr="279C5731">
        <w:rPr>
          <w:sz w:val="24"/>
          <w:szCs w:val="24"/>
        </w:rPr>
        <w:t xml:space="preserve"> applied</w:t>
      </w:r>
      <w:r w:rsidR="00A40A52" w:rsidRPr="279C5731">
        <w:rPr>
          <w:sz w:val="24"/>
          <w:szCs w:val="24"/>
        </w:rPr>
        <w:t xml:space="preserve"> </w:t>
      </w:r>
      <w:r w:rsidR="0067282F" w:rsidRPr="279C5731">
        <w:rPr>
          <w:sz w:val="24"/>
          <w:szCs w:val="24"/>
        </w:rPr>
        <w:t xml:space="preserve">for one or more factors if recent (post-1985) significant alteration due to human activity </w:t>
      </w:r>
      <w:r w:rsidR="003F67DC" w:rsidRPr="279C5731">
        <w:rPr>
          <w:sz w:val="24"/>
          <w:szCs w:val="24"/>
        </w:rPr>
        <w:t>(e.g.</w:t>
      </w:r>
      <w:r w:rsidR="00081F5A" w:rsidRPr="279C5731">
        <w:rPr>
          <w:sz w:val="24"/>
          <w:szCs w:val="24"/>
        </w:rPr>
        <w:t>,</w:t>
      </w:r>
      <w:r w:rsidR="003F67DC" w:rsidRPr="279C5731">
        <w:rPr>
          <w:sz w:val="24"/>
          <w:szCs w:val="24"/>
        </w:rPr>
        <w:t xml:space="preserve"> land clearing, filling</w:t>
      </w:r>
      <w:r w:rsidR="005410A9" w:rsidRPr="279C5731">
        <w:rPr>
          <w:sz w:val="24"/>
          <w:szCs w:val="24"/>
        </w:rPr>
        <w:t>,</w:t>
      </w:r>
      <w:r w:rsidR="003F67DC" w:rsidRPr="279C5731">
        <w:rPr>
          <w:sz w:val="24"/>
          <w:szCs w:val="24"/>
        </w:rPr>
        <w:t xml:space="preserve"> </w:t>
      </w:r>
      <w:r w:rsidR="004E5F84" w:rsidRPr="279C5731">
        <w:rPr>
          <w:sz w:val="24"/>
          <w:szCs w:val="24"/>
        </w:rPr>
        <w:t>or</w:t>
      </w:r>
      <w:r w:rsidR="003F67DC" w:rsidRPr="279C5731">
        <w:rPr>
          <w:sz w:val="24"/>
          <w:szCs w:val="24"/>
        </w:rPr>
        <w:t xml:space="preserve"> drainage) </w:t>
      </w:r>
      <w:r w:rsidR="0067282F" w:rsidRPr="279C5731">
        <w:rPr>
          <w:sz w:val="24"/>
          <w:szCs w:val="24"/>
        </w:rPr>
        <w:t xml:space="preserve">or natural events </w:t>
      </w:r>
      <w:r>
        <w:rPr>
          <w:sz w:val="24"/>
          <w:szCs w:val="24"/>
        </w:rPr>
        <w:t>have occurred</w:t>
      </w:r>
      <w:r w:rsidR="0067282F" w:rsidRPr="279C5731">
        <w:rPr>
          <w:sz w:val="24"/>
          <w:szCs w:val="24"/>
        </w:rPr>
        <w:t>.</w:t>
      </w:r>
      <w:r w:rsidR="005410A9" w:rsidRPr="279C5731">
        <w:rPr>
          <w:sz w:val="24"/>
          <w:szCs w:val="24"/>
        </w:rPr>
        <w:t xml:space="preserve">  </w:t>
      </w:r>
    </w:p>
    <w:p w14:paraId="7750D90B" w14:textId="605DBD19" w:rsidR="00FB620C" w:rsidRPr="00B566A2" w:rsidRDefault="008152B4" w:rsidP="00EB3928">
      <w:pPr>
        <w:pStyle w:val="ListParagraph"/>
        <w:numPr>
          <w:ilvl w:val="0"/>
          <w:numId w:val="18"/>
        </w:numPr>
        <w:spacing w:before="120" w:after="120" w:line="240" w:lineRule="auto"/>
        <w:ind w:left="720"/>
        <w:contextualSpacing w:val="0"/>
        <w:rPr>
          <w:sz w:val="24"/>
          <w:szCs w:val="24"/>
        </w:rPr>
      </w:pPr>
      <w:r>
        <w:rPr>
          <w:sz w:val="24"/>
          <w:szCs w:val="24"/>
        </w:rPr>
        <w:t>When conducting a</w:t>
      </w:r>
      <w:r w:rsidR="00933BB7">
        <w:rPr>
          <w:sz w:val="24"/>
          <w:szCs w:val="24"/>
        </w:rPr>
        <w:t>n</w:t>
      </w:r>
      <w:r>
        <w:rPr>
          <w:sz w:val="24"/>
          <w:szCs w:val="24"/>
        </w:rPr>
        <w:t xml:space="preserve"> </w:t>
      </w:r>
      <w:r w:rsidR="00933BB7">
        <w:rPr>
          <w:sz w:val="24"/>
          <w:szCs w:val="24"/>
        </w:rPr>
        <w:t>on-site</w:t>
      </w:r>
      <w:r>
        <w:rPr>
          <w:sz w:val="24"/>
          <w:szCs w:val="24"/>
        </w:rPr>
        <w:t xml:space="preserve"> determination, i</w:t>
      </w:r>
      <w:r w:rsidR="00FB620C" w:rsidRPr="279C5731">
        <w:rPr>
          <w:sz w:val="24"/>
          <w:szCs w:val="24"/>
        </w:rPr>
        <w:t xml:space="preserve">f a sampling unit presently lacks hydrophytic vegetation or </w:t>
      </w:r>
      <w:r w:rsidR="003F67DC" w:rsidRPr="279C5731">
        <w:rPr>
          <w:sz w:val="24"/>
          <w:szCs w:val="24"/>
        </w:rPr>
        <w:t xml:space="preserve">wetland hydrology </w:t>
      </w:r>
      <w:r w:rsidR="00FB620C" w:rsidRPr="279C5731">
        <w:rPr>
          <w:sz w:val="24"/>
          <w:szCs w:val="24"/>
        </w:rPr>
        <w:t xml:space="preserve">indicators due to annual or seasonal fluctuations in precipitation or ground-water levels, or hydrophytic vegetation indicators are lacking due to seasonal fluctuations in temperature, methods for </w:t>
      </w:r>
      <w:r w:rsidR="00081F5A" w:rsidRPr="279C5731">
        <w:rPr>
          <w:sz w:val="24"/>
          <w:szCs w:val="24"/>
        </w:rPr>
        <w:t>P</w:t>
      </w:r>
      <w:r w:rsidR="00FB620C" w:rsidRPr="279C5731">
        <w:rPr>
          <w:sz w:val="24"/>
          <w:szCs w:val="24"/>
        </w:rPr>
        <w:t xml:space="preserve">roblem </w:t>
      </w:r>
      <w:r w:rsidR="00081F5A" w:rsidRPr="279C5731">
        <w:rPr>
          <w:sz w:val="24"/>
          <w:szCs w:val="24"/>
        </w:rPr>
        <w:t>A</w:t>
      </w:r>
      <w:r w:rsidR="00FB620C" w:rsidRPr="279C5731">
        <w:rPr>
          <w:sz w:val="24"/>
          <w:szCs w:val="24"/>
        </w:rPr>
        <w:t>reas (</w:t>
      </w:r>
      <w:r w:rsidR="00832954" w:rsidRPr="279C5731">
        <w:rPr>
          <w:sz w:val="24"/>
          <w:szCs w:val="24"/>
        </w:rPr>
        <w:t xml:space="preserve">Part IV, </w:t>
      </w:r>
      <w:r w:rsidR="00FB620C" w:rsidRPr="279C5731">
        <w:rPr>
          <w:sz w:val="24"/>
          <w:szCs w:val="24"/>
        </w:rPr>
        <w:t xml:space="preserve">Section G of the </w:t>
      </w:r>
      <w:r w:rsidR="009E0FA2" w:rsidRPr="279C5731">
        <w:rPr>
          <w:sz w:val="24"/>
          <w:szCs w:val="24"/>
        </w:rPr>
        <w:t>Corps Manual</w:t>
      </w:r>
      <w:r w:rsidR="00FB620C" w:rsidRPr="279C5731">
        <w:rPr>
          <w:sz w:val="24"/>
          <w:szCs w:val="24"/>
        </w:rPr>
        <w:t xml:space="preserve"> as supplemented by </w:t>
      </w:r>
      <w:r w:rsidR="004D7572" w:rsidRPr="279C5731">
        <w:rPr>
          <w:sz w:val="24"/>
          <w:szCs w:val="24"/>
        </w:rPr>
        <w:t xml:space="preserve">Chapter 5 of the </w:t>
      </w:r>
      <w:r w:rsidR="00327AFE" w:rsidRPr="279C5731">
        <w:rPr>
          <w:sz w:val="24"/>
          <w:szCs w:val="24"/>
        </w:rPr>
        <w:t>Regional Supplement</w:t>
      </w:r>
      <w:r w:rsidR="005410A9" w:rsidRPr="279C5731">
        <w:rPr>
          <w:sz w:val="24"/>
          <w:szCs w:val="24"/>
        </w:rPr>
        <w:t xml:space="preserve"> and the FSA</w:t>
      </w:r>
      <w:r w:rsidR="004D7572" w:rsidRPr="279C5731">
        <w:rPr>
          <w:sz w:val="24"/>
          <w:szCs w:val="24"/>
        </w:rPr>
        <w:t xml:space="preserve"> Procedures</w:t>
      </w:r>
      <w:r w:rsidR="00933BB7">
        <w:rPr>
          <w:sz w:val="24"/>
          <w:szCs w:val="24"/>
        </w:rPr>
        <w:t>)</w:t>
      </w:r>
      <w:r w:rsidR="004D7572" w:rsidRPr="279C5731">
        <w:rPr>
          <w:sz w:val="24"/>
          <w:szCs w:val="24"/>
        </w:rPr>
        <w:t xml:space="preserve"> are applied</w:t>
      </w:r>
      <w:r w:rsidR="00FB620C" w:rsidRPr="279C5731">
        <w:rPr>
          <w:sz w:val="24"/>
          <w:szCs w:val="24"/>
        </w:rPr>
        <w:t xml:space="preserve">. </w:t>
      </w:r>
      <w:r w:rsidR="003F67DC" w:rsidRPr="279C5731">
        <w:rPr>
          <w:sz w:val="24"/>
          <w:szCs w:val="24"/>
        </w:rPr>
        <w:t xml:space="preserve"> </w:t>
      </w:r>
      <w:r w:rsidR="005410A9" w:rsidRPr="279C5731">
        <w:rPr>
          <w:sz w:val="24"/>
          <w:szCs w:val="24"/>
        </w:rPr>
        <w:t>This document provide</w:t>
      </w:r>
      <w:r w:rsidR="005B47A9" w:rsidRPr="279C5731">
        <w:rPr>
          <w:sz w:val="24"/>
          <w:szCs w:val="24"/>
        </w:rPr>
        <w:t>s</w:t>
      </w:r>
      <w:r w:rsidR="005410A9" w:rsidRPr="279C5731">
        <w:rPr>
          <w:sz w:val="24"/>
          <w:szCs w:val="24"/>
        </w:rPr>
        <w:t xml:space="preserve"> additional methods to assist in the application of Section G.</w:t>
      </w:r>
    </w:p>
    <w:p w14:paraId="629472CC" w14:textId="4914BEF5" w:rsidR="003F67DC" w:rsidRPr="00B566A2" w:rsidRDefault="003F67DC" w:rsidP="00EB3928">
      <w:pPr>
        <w:pStyle w:val="ListParagraph"/>
        <w:numPr>
          <w:ilvl w:val="0"/>
          <w:numId w:val="18"/>
        </w:numPr>
        <w:spacing w:before="120" w:after="120" w:line="240" w:lineRule="auto"/>
        <w:ind w:left="720"/>
        <w:contextualSpacing w:val="0"/>
        <w:rPr>
          <w:sz w:val="24"/>
          <w:szCs w:val="24"/>
        </w:rPr>
      </w:pPr>
      <w:r w:rsidRPr="279C5731">
        <w:rPr>
          <w:sz w:val="24"/>
          <w:szCs w:val="24"/>
        </w:rPr>
        <w:t>If</w:t>
      </w:r>
      <w:r w:rsidR="0014211A">
        <w:rPr>
          <w:sz w:val="24"/>
          <w:szCs w:val="24"/>
        </w:rPr>
        <w:t xml:space="preserve"> conducting </w:t>
      </w:r>
      <w:proofErr w:type="gramStart"/>
      <w:r w:rsidR="0014211A">
        <w:rPr>
          <w:sz w:val="24"/>
          <w:szCs w:val="24"/>
        </w:rPr>
        <w:t>an on</w:t>
      </w:r>
      <w:proofErr w:type="gramEnd"/>
      <w:r w:rsidR="0014211A">
        <w:rPr>
          <w:sz w:val="24"/>
          <w:szCs w:val="24"/>
        </w:rPr>
        <w:t>-site determination and</w:t>
      </w:r>
      <w:r w:rsidRPr="279C5731">
        <w:rPr>
          <w:sz w:val="24"/>
          <w:szCs w:val="24"/>
        </w:rPr>
        <w:t xml:space="preserve"> soils are naturally problematic</w:t>
      </w:r>
      <w:r w:rsidR="00F2076A" w:rsidRPr="279C5731">
        <w:rPr>
          <w:sz w:val="24"/>
          <w:szCs w:val="24"/>
        </w:rPr>
        <w:t xml:space="preserve">, Chapter 5 </w:t>
      </w:r>
      <w:r w:rsidR="00AB448D" w:rsidRPr="279C5731">
        <w:rPr>
          <w:sz w:val="24"/>
          <w:szCs w:val="24"/>
        </w:rPr>
        <w:t xml:space="preserve">of </w:t>
      </w:r>
      <w:r w:rsidR="00F2076A" w:rsidRPr="279C5731">
        <w:rPr>
          <w:sz w:val="24"/>
          <w:szCs w:val="24"/>
        </w:rPr>
        <w:t xml:space="preserve">the </w:t>
      </w:r>
      <w:r w:rsidR="009E0FA2" w:rsidRPr="279C5731">
        <w:rPr>
          <w:sz w:val="24"/>
          <w:szCs w:val="24"/>
        </w:rPr>
        <w:t>Regional Supplement</w:t>
      </w:r>
      <w:r w:rsidR="007F69E3" w:rsidRPr="279C5731">
        <w:rPr>
          <w:sz w:val="24"/>
          <w:szCs w:val="24"/>
        </w:rPr>
        <w:t xml:space="preserve"> </w:t>
      </w:r>
      <w:r w:rsidR="0014211A">
        <w:rPr>
          <w:sz w:val="24"/>
          <w:szCs w:val="24"/>
        </w:rPr>
        <w:t>may be</w:t>
      </w:r>
      <w:r w:rsidR="00933BB7">
        <w:rPr>
          <w:sz w:val="24"/>
          <w:szCs w:val="24"/>
        </w:rPr>
        <w:t xml:space="preserve"> applied</w:t>
      </w:r>
      <w:r w:rsidR="007F69E3" w:rsidRPr="279C5731">
        <w:rPr>
          <w:sz w:val="24"/>
          <w:szCs w:val="24"/>
        </w:rPr>
        <w:t>.  This document provide</w:t>
      </w:r>
      <w:r w:rsidR="00D13AA5" w:rsidRPr="279C5731">
        <w:rPr>
          <w:sz w:val="24"/>
          <w:szCs w:val="24"/>
        </w:rPr>
        <w:t>s</w:t>
      </w:r>
      <w:r w:rsidR="007F69E3" w:rsidRPr="279C5731">
        <w:rPr>
          <w:sz w:val="24"/>
          <w:szCs w:val="24"/>
        </w:rPr>
        <w:t xml:space="preserve"> methods to assist in </w:t>
      </w:r>
      <w:r w:rsidR="00617961">
        <w:rPr>
          <w:sz w:val="24"/>
          <w:szCs w:val="24"/>
        </w:rPr>
        <w:t>applying</w:t>
      </w:r>
      <w:r w:rsidR="007F69E3" w:rsidRPr="279C5731">
        <w:rPr>
          <w:sz w:val="24"/>
          <w:szCs w:val="24"/>
        </w:rPr>
        <w:t xml:space="preserve"> </w:t>
      </w:r>
      <w:r w:rsidR="0014211A">
        <w:rPr>
          <w:sz w:val="24"/>
          <w:szCs w:val="24"/>
        </w:rPr>
        <w:t xml:space="preserve">Chapter 5, </w:t>
      </w:r>
      <w:r w:rsidR="0014211A" w:rsidRPr="0014211A">
        <w:rPr>
          <w:sz w:val="24"/>
          <w:szCs w:val="24"/>
        </w:rPr>
        <w:t>Problematic hydric soils</w:t>
      </w:r>
      <w:r w:rsidR="0014211A">
        <w:rPr>
          <w:sz w:val="24"/>
          <w:szCs w:val="24"/>
        </w:rPr>
        <w:t>, Procedure 4(e), as well as alternatives to this procedure in the hydric soil factor assessment</w:t>
      </w:r>
      <w:r w:rsidR="007F69E3" w:rsidRPr="279C5731">
        <w:rPr>
          <w:sz w:val="24"/>
          <w:szCs w:val="24"/>
        </w:rPr>
        <w:t>.</w:t>
      </w:r>
    </w:p>
    <w:p w14:paraId="70547655" w14:textId="4A0F7A4C" w:rsidR="00176409" w:rsidRPr="00176409" w:rsidRDefault="0184D811" w:rsidP="00EB3928">
      <w:pPr>
        <w:pStyle w:val="ListParagraph"/>
        <w:numPr>
          <w:ilvl w:val="0"/>
          <w:numId w:val="18"/>
        </w:numPr>
        <w:spacing w:before="120" w:after="120" w:line="240" w:lineRule="auto"/>
        <w:ind w:left="720"/>
        <w:contextualSpacing w:val="0"/>
        <w:rPr>
          <w:vanish/>
          <w:sz w:val="24"/>
          <w:szCs w:val="24"/>
        </w:rPr>
      </w:pPr>
      <w:r w:rsidRPr="279C5731">
        <w:rPr>
          <w:sz w:val="24"/>
          <w:szCs w:val="24"/>
        </w:rPr>
        <w:lastRenderedPageBreak/>
        <w:t xml:space="preserve">If the agency expert determines that any sampling unit is not adequately characterized </w:t>
      </w:r>
      <w:r w:rsidR="00085B3E">
        <w:rPr>
          <w:sz w:val="24"/>
          <w:szCs w:val="24"/>
        </w:rPr>
        <w:t>using remote resources</w:t>
      </w:r>
      <w:r w:rsidRPr="279C5731">
        <w:rPr>
          <w:sz w:val="24"/>
          <w:szCs w:val="24"/>
        </w:rPr>
        <w:t xml:space="preserve">, it will be evaluated on-site using </w:t>
      </w:r>
      <w:r w:rsidR="00753F02">
        <w:rPr>
          <w:sz w:val="24"/>
          <w:szCs w:val="24"/>
        </w:rPr>
        <w:t>appropriate sections</w:t>
      </w:r>
      <w:r w:rsidR="532EE006" w:rsidRPr="279C5731">
        <w:rPr>
          <w:sz w:val="24"/>
          <w:szCs w:val="24"/>
        </w:rPr>
        <w:t xml:space="preserve"> </w:t>
      </w:r>
      <w:r w:rsidR="7C17AA0E" w:rsidRPr="279C5731">
        <w:rPr>
          <w:sz w:val="24"/>
          <w:szCs w:val="24"/>
        </w:rPr>
        <w:t xml:space="preserve">of the </w:t>
      </w:r>
      <w:r w:rsidR="4BEBF986" w:rsidRPr="279C5731">
        <w:rPr>
          <w:sz w:val="24"/>
          <w:szCs w:val="24"/>
        </w:rPr>
        <w:t>Corps Manual</w:t>
      </w:r>
      <w:r w:rsidR="587812EE" w:rsidRPr="279C5731">
        <w:rPr>
          <w:sz w:val="24"/>
          <w:szCs w:val="24"/>
        </w:rPr>
        <w:t xml:space="preserve">, as supplemented by the </w:t>
      </w:r>
      <w:r w:rsidR="4BEBF986" w:rsidRPr="279C5731">
        <w:rPr>
          <w:sz w:val="24"/>
          <w:szCs w:val="24"/>
        </w:rPr>
        <w:t>Regional Supplement</w:t>
      </w:r>
      <w:r w:rsidR="11D92768" w:rsidRPr="279C5731">
        <w:rPr>
          <w:sz w:val="24"/>
          <w:szCs w:val="24"/>
        </w:rPr>
        <w:t xml:space="preserve"> and FSA Procedures</w:t>
      </w:r>
      <w:r w:rsidR="7C17AA0E" w:rsidRPr="279C5731">
        <w:rPr>
          <w:sz w:val="24"/>
          <w:szCs w:val="24"/>
        </w:rPr>
        <w:t>.</w:t>
      </w:r>
    </w:p>
    <w:p w14:paraId="23C89376" w14:textId="6C6B4FA0" w:rsidR="00176409" w:rsidRDefault="00176409" w:rsidP="279C5731">
      <w:pPr>
        <w:pStyle w:val="ListParagraph"/>
        <w:spacing w:before="120" w:after="120" w:line="240" w:lineRule="auto"/>
        <w:contextualSpacing w:val="0"/>
        <w:rPr>
          <w:sz w:val="24"/>
          <w:szCs w:val="24"/>
        </w:rPr>
      </w:pPr>
    </w:p>
    <w:p w14:paraId="223882A9" w14:textId="77777777" w:rsidR="00D41FA4" w:rsidRPr="00A579A7" w:rsidRDefault="00D41FA4" w:rsidP="279C5731">
      <w:pPr>
        <w:pStyle w:val="ListParagraph"/>
        <w:spacing w:before="120" w:after="120" w:line="240" w:lineRule="auto"/>
        <w:contextualSpacing w:val="0"/>
        <w:rPr>
          <w:sz w:val="24"/>
          <w:szCs w:val="24"/>
        </w:rPr>
      </w:pPr>
    </w:p>
    <w:p w14:paraId="24A28461" w14:textId="06C2E52C" w:rsidR="00267813" w:rsidRPr="00B566A2" w:rsidRDefault="00642780" w:rsidP="00C57A95">
      <w:pPr>
        <w:pStyle w:val="Heading2"/>
        <w:rPr>
          <w:rFonts w:cstheme="minorHAnsi"/>
          <w:sz w:val="22"/>
          <w:szCs w:val="22"/>
        </w:rPr>
      </w:pPr>
      <w:bookmarkStart w:id="26" w:name="_Toc55897970"/>
      <w:bookmarkStart w:id="27" w:name="_Toc202859196"/>
      <w:r w:rsidRPr="00B566A2">
        <w:rPr>
          <w:rFonts w:cstheme="minorHAnsi"/>
          <w:sz w:val="22"/>
          <w:szCs w:val="22"/>
        </w:rPr>
        <w:t>1</w:t>
      </w:r>
      <w:r w:rsidR="00D05B14" w:rsidRPr="00B566A2">
        <w:rPr>
          <w:rFonts w:cstheme="minorHAnsi"/>
          <w:sz w:val="22"/>
          <w:szCs w:val="22"/>
        </w:rPr>
        <w:t>.</w:t>
      </w:r>
      <w:r w:rsidR="00F36DFD" w:rsidRPr="00B566A2">
        <w:rPr>
          <w:rFonts w:cstheme="minorHAnsi"/>
          <w:sz w:val="22"/>
          <w:szCs w:val="22"/>
        </w:rPr>
        <w:t>1</w:t>
      </w:r>
      <w:r w:rsidR="0063530C" w:rsidRPr="00B566A2">
        <w:rPr>
          <w:rFonts w:cstheme="minorHAnsi"/>
          <w:sz w:val="22"/>
          <w:szCs w:val="22"/>
        </w:rPr>
        <w:t xml:space="preserve"> </w:t>
      </w:r>
      <w:r w:rsidR="00B136D2" w:rsidRPr="00B566A2">
        <w:rPr>
          <w:rFonts w:cstheme="minorHAnsi"/>
          <w:sz w:val="22"/>
          <w:szCs w:val="22"/>
        </w:rPr>
        <w:t xml:space="preserve">Wetland Identification - </w:t>
      </w:r>
      <w:r w:rsidR="00B41A5A" w:rsidRPr="00B566A2">
        <w:rPr>
          <w:rFonts w:cstheme="minorHAnsi"/>
          <w:sz w:val="22"/>
          <w:szCs w:val="22"/>
        </w:rPr>
        <w:t>Base Map</w:t>
      </w:r>
      <w:bookmarkEnd w:id="26"/>
      <w:bookmarkEnd w:id="27"/>
      <w:r w:rsidR="0050264D" w:rsidRPr="00B566A2">
        <w:rPr>
          <w:rFonts w:cstheme="minorHAnsi"/>
          <w:sz w:val="22"/>
          <w:szCs w:val="22"/>
        </w:rPr>
        <w:t xml:space="preserve"> </w:t>
      </w:r>
    </w:p>
    <w:p w14:paraId="55863BDA" w14:textId="5947A9C4" w:rsidR="00C67279" w:rsidRPr="00D5519F" w:rsidRDefault="00E71B52" w:rsidP="74401430">
      <w:pPr>
        <w:tabs>
          <w:tab w:val="left" w:pos="1202"/>
          <w:tab w:val="left" w:pos="1203"/>
        </w:tabs>
        <w:spacing w:before="120" w:after="120" w:line="240" w:lineRule="auto"/>
        <w:rPr>
          <w:sz w:val="24"/>
          <w:szCs w:val="24"/>
        </w:rPr>
      </w:pPr>
      <w:r>
        <w:rPr>
          <w:sz w:val="24"/>
          <w:szCs w:val="24"/>
        </w:rPr>
        <w:t>The</w:t>
      </w:r>
      <w:r w:rsidR="79A171E6" w:rsidRPr="279C5731">
        <w:rPr>
          <w:sz w:val="24"/>
          <w:szCs w:val="24"/>
        </w:rPr>
        <w:t xml:space="preserve"> </w:t>
      </w:r>
      <w:r w:rsidR="153A81C2" w:rsidRPr="279C5731">
        <w:rPr>
          <w:sz w:val="24"/>
          <w:szCs w:val="24"/>
        </w:rPr>
        <w:t xml:space="preserve">wetland </w:t>
      </w:r>
      <w:r w:rsidR="5CCD1D46" w:rsidRPr="279C5731">
        <w:rPr>
          <w:sz w:val="24"/>
          <w:szCs w:val="24"/>
        </w:rPr>
        <w:t xml:space="preserve">identification </w:t>
      </w:r>
      <w:r w:rsidR="79A171E6" w:rsidRPr="279C5731">
        <w:rPr>
          <w:sz w:val="24"/>
          <w:szCs w:val="24"/>
        </w:rPr>
        <w:t>base</w:t>
      </w:r>
      <w:r w:rsidR="3165A2A1" w:rsidRPr="279C5731">
        <w:rPr>
          <w:sz w:val="24"/>
          <w:szCs w:val="24"/>
        </w:rPr>
        <w:t xml:space="preserve"> </w:t>
      </w:r>
      <w:r w:rsidR="79A171E6" w:rsidRPr="279C5731">
        <w:rPr>
          <w:sz w:val="24"/>
          <w:szCs w:val="24"/>
        </w:rPr>
        <w:t xml:space="preserve">map is a critical </w:t>
      </w:r>
      <w:r w:rsidR="00413CF6">
        <w:rPr>
          <w:sz w:val="24"/>
          <w:szCs w:val="24"/>
        </w:rPr>
        <w:t xml:space="preserve">and required </w:t>
      </w:r>
      <w:r w:rsidR="79A171E6" w:rsidRPr="279C5731">
        <w:rPr>
          <w:sz w:val="24"/>
          <w:szCs w:val="24"/>
        </w:rPr>
        <w:t xml:space="preserve">component </w:t>
      </w:r>
      <w:r w:rsidR="5CCD1D46" w:rsidRPr="279C5731">
        <w:rPr>
          <w:sz w:val="24"/>
          <w:szCs w:val="24"/>
        </w:rPr>
        <w:t>in the wetland determination process</w:t>
      </w:r>
      <w:r w:rsidR="00471CA2">
        <w:rPr>
          <w:sz w:val="24"/>
          <w:szCs w:val="24"/>
        </w:rPr>
        <w:t>.  T</w:t>
      </w:r>
      <w:r w:rsidR="79A171E6" w:rsidRPr="279C5731">
        <w:rPr>
          <w:sz w:val="24"/>
          <w:szCs w:val="24"/>
        </w:rPr>
        <w:t>he findings documented on the base</w:t>
      </w:r>
      <w:r w:rsidR="3165A2A1" w:rsidRPr="279C5731">
        <w:rPr>
          <w:sz w:val="24"/>
          <w:szCs w:val="24"/>
        </w:rPr>
        <w:t xml:space="preserve"> </w:t>
      </w:r>
      <w:r w:rsidR="79A171E6" w:rsidRPr="279C5731">
        <w:rPr>
          <w:sz w:val="24"/>
          <w:szCs w:val="24"/>
        </w:rPr>
        <w:t xml:space="preserve">map inform the eventual decision on </w:t>
      </w:r>
      <w:r w:rsidR="76C04DBE" w:rsidRPr="279C5731">
        <w:rPr>
          <w:sz w:val="24"/>
          <w:szCs w:val="24"/>
        </w:rPr>
        <w:t xml:space="preserve">development of the wetland determination map, including the </w:t>
      </w:r>
      <w:r w:rsidR="79A171E6" w:rsidRPr="279C5731">
        <w:rPr>
          <w:sz w:val="24"/>
          <w:szCs w:val="24"/>
        </w:rPr>
        <w:t>appropriate wetland type (WC label)</w:t>
      </w:r>
      <w:r w:rsidR="76C04DBE" w:rsidRPr="279C5731">
        <w:rPr>
          <w:sz w:val="24"/>
          <w:szCs w:val="24"/>
        </w:rPr>
        <w:t xml:space="preserve">.  </w:t>
      </w:r>
    </w:p>
    <w:p w14:paraId="3EE405D9" w14:textId="688F2A2D" w:rsidR="00B136D2" w:rsidRDefault="00BB2974" w:rsidP="00375674">
      <w:pPr>
        <w:pStyle w:val="BodyText"/>
        <w:spacing w:before="120" w:after="120" w:line="240" w:lineRule="auto"/>
        <w:ind w:right="734"/>
        <w:rPr>
          <w:sz w:val="24"/>
          <w:szCs w:val="24"/>
        </w:rPr>
      </w:pPr>
      <w:r w:rsidRPr="42FBD898">
        <w:rPr>
          <w:sz w:val="24"/>
          <w:szCs w:val="24"/>
        </w:rPr>
        <w:t>The base map</w:t>
      </w:r>
      <w:r w:rsidR="00540818" w:rsidRPr="42FBD898">
        <w:rPr>
          <w:sz w:val="24"/>
          <w:szCs w:val="24"/>
        </w:rPr>
        <w:t xml:space="preserve">, prepared </w:t>
      </w:r>
      <w:r w:rsidRPr="42FBD898">
        <w:rPr>
          <w:sz w:val="24"/>
          <w:szCs w:val="24"/>
        </w:rPr>
        <w:t>according to</w:t>
      </w:r>
      <w:r w:rsidR="00540818" w:rsidRPr="42FBD898">
        <w:rPr>
          <w:sz w:val="24"/>
          <w:szCs w:val="24"/>
        </w:rPr>
        <w:t xml:space="preserve"> </w:t>
      </w:r>
      <w:r w:rsidR="00EB3928" w:rsidRPr="42FBD898">
        <w:rPr>
          <w:i/>
          <w:iCs/>
          <w:sz w:val="24"/>
          <w:szCs w:val="24"/>
        </w:rPr>
        <w:t>A</w:t>
      </w:r>
      <w:r w:rsidR="00540818" w:rsidRPr="42FBD898">
        <w:rPr>
          <w:sz w:val="24"/>
          <w:szCs w:val="24"/>
        </w:rPr>
        <w:t xml:space="preserve"> and</w:t>
      </w:r>
      <w:r w:rsidR="00540818" w:rsidRPr="42FBD898">
        <w:rPr>
          <w:i/>
          <w:iCs/>
          <w:sz w:val="24"/>
          <w:szCs w:val="24"/>
        </w:rPr>
        <w:t xml:space="preserve"> </w:t>
      </w:r>
      <w:r w:rsidR="00EB3928" w:rsidRPr="42FBD898">
        <w:rPr>
          <w:i/>
          <w:iCs/>
          <w:sz w:val="24"/>
          <w:szCs w:val="24"/>
        </w:rPr>
        <w:t>B</w:t>
      </w:r>
      <w:r w:rsidR="00540818" w:rsidRPr="42FBD898">
        <w:rPr>
          <w:sz w:val="24"/>
          <w:szCs w:val="24"/>
        </w:rPr>
        <w:t xml:space="preserve"> below,</w:t>
      </w:r>
      <w:r w:rsidRPr="42FBD898">
        <w:rPr>
          <w:sz w:val="24"/>
          <w:szCs w:val="24"/>
        </w:rPr>
        <w:t xml:space="preserve"> </w:t>
      </w:r>
      <w:r w:rsidR="006F73F2" w:rsidRPr="42FBD898">
        <w:rPr>
          <w:sz w:val="24"/>
          <w:szCs w:val="24"/>
        </w:rPr>
        <w:t xml:space="preserve">will </w:t>
      </w:r>
      <w:r w:rsidRPr="42FBD898">
        <w:rPr>
          <w:sz w:val="24"/>
          <w:szCs w:val="24"/>
        </w:rPr>
        <w:t>include the following</w:t>
      </w:r>
      <w:r w:rsidR="00B136D2" w:rsidRPr="42FBD898">
        <w:rPr>
          <w:sz w:val="24"/>
          <w:szCs w:val="24"/>
        </w:rPr>
        <w:t>:</w:t>
      </w:r>
    </w:p>
    <w:p w14:paraId="19CED63A" w14:textId="1FEBF077" w:rsidR="00BB2974" w:rsidRDefault="00BB2974" w:rsidP="00375674">
      <w:pPr>
        <w:pStyle w:val="BodyText"/>
        <w:numPr>
          <w:ilvl w:val="0"/>
          <w:numId w:val="30"/>
        </w:numPr>
        <w:spacing w:before="0" w:after="0" w:line="240" w:lineRule="auto"/>
        <w:ind w:left="994"/>
        <w:contextualSpacing/>
        <w:rPr>
          <w:rFonts w:cstheme="minorHAnsi"/>
          <w:sz w:val="24"/>
          <w:szCs w:val="24"/>
        </w:rPr>
      </w:pPr>
      <w:r>
        <w:rPr>
          <w:rFonts w:cstheme="minorHAnsi"/>
          <w:sz w:val="24"/>
          <w:szCs w:val="24"/>
        </w:rPr>
        <w:t xml:space="preserve">Delineation and size of the project </w:t>
      </w:r>
      <w:proofErr w:type="gramStart"/>
      <w:r>
        <w:rPr>
          <w:rFonts w:cstheme="minorHAnsi"/>
          <w:sz w:val="24"/>
          <w:szCs w:val="24"/>
        </w:rPr>
        <w:t>area;</w:t>
      </w:r>
      <w:proofErr w:type="gramEnd"/>
    </w:p>
    <w:p w14:paraId="3974D375" w14:textId="28727D1D" w:rsidR="00BB2974" w:rsidRDefault="00BB2974" w:rsidP="00375674">
      <w:pPr>
        <w:pStyle w:val="BodyText"/>
        <w:numPr>
          <w:ilvl w:val="0"/>
          <w:numId w:val="30"/>
        </w:numPr>
        <w:spacing w:before="0" w:after="0" w:line="240" w:lineRule="auto"/>
        <w:ind w:left="994"/>
        <w:contextualSpacing/>
        <w:rPr>
          <w:sz w:val="24"/>
          <w:szCs w:val="24"/>
        </w:rPr>
      </w:pPr>
      <w:r w:rsidRPr="279C5731">
        <w:rPr>
          <w:sz w:val="24"/>
          <w:szCs w:val="24"/>
        </w:rPr>
        <w:t xml:space="preserve">Delineation and numeration of unique </w:t>
      </w:r>
      <w:hyperlink w:anchor="_Sampling_Unit_(FSA" w:history="1">
        <w:r w:rsidRPr="00224B7A">
          <w:rPr>
            <w:rStyle w:val="Hyperlink"/>
            <w:sz w:val="24"/>
            <w:szCs w:val="24"/>
          </w:rPr>
          <w:t>sampling unit</w:t>
        </w:r>
      </w:hyperlink>
      <w:r w:rsidRPr="279C5731">
        <w:rPr>
          <w:sz w:val="24"/>
          <w:szCs w:val="24"/>
        </w:rPr>
        <w:t>(s)</w:t>
      </w:r>
      <w:r w:rsidR="00540818" w:rsidRPr="279C5731">
        <w:rPr>
          <w:sz w:val="24"/>
          <w:szCs w:val="24"/>
        </w:rPr>
        <w:t xml:space="preserve"> (SU</w:t>
      </w:r>
      <w:proofErr w:type="gramStart"/>
      <w:r w:rsidR="00540818" w:rsidRPr="279C5731">
        <w:rPr>
          <w:sz w:val="24"/>
          <w:szCs w:val="24"/>
        </w:rPr>
        <w:t>)</w:t>
      </w:r>
      <w:r w:rsidRPr="279C5731">
        <w:rPr>
          <w:sz w:val="24"/>
          <w:szCs w:val="24"/>
        </w:rPr>
        <w:t>;</w:t>
      </w:r>
      <w:proofErr w:type="gramEnd"/>
    </w:p>
    <w:p w14:paraId="7785DD8F" w14:textId="565322F5" w:rsidR="00BB2974" w:rsidRDefault="390480E9" w:rsidP="00375674">
      <w:pPr>
        <w:pStyle w:val="BodyText"/>
        <w:numPr>
          <w:ilvl w:val="0"/>
          <w:numId w:val="30"/>
        </w:numPr>
        <w:spacing w:before="0" w:after="0" w:line="240" w:lineRule="auto"/>
        <w:ind w:left="994"/>
        <w:contextualSpacing/>
        <w:rPr>
          <w:sz w:val="24"/>
          <w:szCs w:val="24"/>
        </w:rPr>
      </w:pPr>
      <w:r w:rsidRPr="4DA9FD33">
        <w:rPr>
          <w:sz w:val="24"/>
          <w:szCs w:val="24"/>
        </w:rPr>
        <w:t>Location</w:t>
      </w:r>
      <w:r w:rsidR="005B2493">
        <w:rPr>
          <w:sz w:val="24"/>
          <w:szCs w:val="24"/>
        </w:rPr>
        <w:t xml:space="preserve"> and date of installation</w:t>
      </w:r>
      <w:r w:rsidRPr="4DA9FD33">
        <w:rPr>
          <w:sz w:val="24"/>
          <w:szCs w:val="24"/>
        </w:rPr>
        <w:t xml:space="preserve"> of drainage</w:t>
      </w:r>
      <w:r w:rsidR="00A505EA" w:rsidRPr="5F11AA90">
        <w:rPr>
          <w:rStyle w:val="FootnoteReference"/>
          <w:sz w:val="24"/>
          <w:szCs w:val="24"/>
        </w:rPr>
        <w:footnoteReference w:id="3"/>
      </w:r>
      <w:r w:rsidRPr="4DA9FD33">
        <w:rPr>
          <w:sz w:val="24"/>
          <w:szCs w:val="24"/>
        </w:rPr>
        <w:t xml:space="preserve"> features and/or other manipulations (if present</w:t>
      </w:r>
      <w:proofErr w:type="gramStart"/>
      <w:r w:rsidRPr="4DA9FD33">
        <w:rPr>
          <w:sz w:val="24"/>
          <w:szCs w:val="24"/>
        </w:rPr>
        <w:t>);</w:t>
      </w:r>
      <w:proofErr w:type="gramEnd"/>
    </w:p>
    <w:p w14:paraId="6A34C0FD" w14:textId="25C12775" w:rsidR="00BB2974" w:rsidRPr="00540818" w:rsidRDefault="390480E9" w:rsidP="00375674">
      <w:pPr>
        <w:pStyle w:val="BodyText"/>
        <w:numPr>
          <w:ilvl w:val="1"/>
          <w:numId w:val="30"/>
        </w:numPr>
        <w:spacing w:before="0" w:after="0" w:line="240" w:lineRule="auto"/>
        <w:contextualSpacing/>
        <w:rPr>
          <w:i/>
          <w:iCs/>
          <w:sz w:val="24"/>
          <w:szCs w:val="24"/>
        </w:rPr>
      </w:pPr>
      <w:r w:rsidRPr="4451147A">
        <w:rPr>
          <w:i/>
          <w:iCs/>
          <w:sz w:val="24"/>
          <w:szCs w:val="24"/>
        </w:rPr>
        <w:t>NOTE</w:t>
      </w:r>
      <w:proofErr w:type="gramStart"/>
      <w:r w:rsidRPr="4451147A">
        <w:rPr>
          <w:i/>
          <w:iCs/>
          <w:sz w:val="24"/>
          <w:szCs w:val="24"/>
        </w:rPr>
        <w:t>:  NRCS</w:t>
      </w:r>
      <w:proofErr w:type="gramEnd"/>
      <w:r w:rsidRPr="4451147A">
        <w:rPr>
          <w:i/>
          <w:iCs/>
          <w:sz w:val="24"/>
          <w:szCs w:val="24"/>
        </w:rPr>
        <w:t xml:space="preserve"> evaluates the effects of drainage on agricultural lands within the drain’s zone of influence, which has unique hydrology under </w:t>
      </w:r>
      <w:r w:rsidR="5346F7F9" w:rsidRPr="4451147A">
        <w:rPr>
          <w:i/>
          <w:iCs/>
          <w:sz w:val="24"/>
          <w:szCs w:val="24"/>
        </w:rPr>
        <w:t>NC</w:t>
      </w:r>
      <w:r w:rsidR="242B2B5F" w:rsidRPr="4451147A">
        <w:rPr>
          <w:i/>
          <w:iCs/>
          <w:sz w:val="24"/>
          <w:szCs w:val="24"/>
        </w:rPr>
        <w:t>.</w:t>
      </w:r>
      <w:r w:rsidR="59F475F9" w:rsidRPr="4451147A">
        <w:rPr>
          <w:i/>
          <w:iCs/>
          <w:sz w:val="24"/>
          <w:szCs w:val="24"/>
        </w:rPr>
        <w:t xml:space="preserve"> </w:t>
      </w:r>
      <w:r w:rsidR="58ACD787" w:rsidRPr="4451147A">
        <w:rPr>
          <w:i/>
          <w:iCs/>
          <w:sz w:val="24"/>
          <w:szCs w:val="24"/>
        </w:rPr>
        <w:t>T</w:t>
      </w:r>
      <w:r w:rsidRPr="4451147A">
        <w:rPr>
          <w:i/>
          <w:iCs/>
          <w:sz w:val="24"/>
          <w:szCs w:val="24"/>
        </w:rPr>
        <w:t>he physical drain itself</w:t>
      </w:r>
      <w:r w:rsidR="756E1367" w:rsidRPr="4451147A">
        <w:rPr>
          <w:i/>
          <w:iCs/>
        </w:rPr>
        <w:t xml:space="preserve"> </w:t>
      </w:r>
      <w:r w:rsidR="0C7AE423" w:rsidRPr="4451147A">
        <w:rPr>
          <w:i/>
          <w:iCs/>
          <w:sz w:val="24"/>
          <w:szCs w:val="24"/>
        </w:rPr>
        <w:t>is not evaluated</w:t>
      </w:r>
      <w:r w:rsidR="0C7AE423" w:rsidRPr="4451147A">
        <w:rPr>
          <w:sz w:val="24"/>
          <w:szCs w:val="24"/>
        </w:rPr>
        <w:t xml:space="preserve"> </w:t>
      </w:r>
      <w:r w:rsidR="00F555FB">
        <w:rPr>
          <w:i/>
          <w:iCs/>
          <w:sz w:val="24"/>
          <w:szCs w:val="24"/>
        </w:rPr>
        <w:t xml:space="preserve">as </w:t>
      </w:r>
      <w:r w:rsidR="756E1367" w:rsidRPr="4451147A">
        <w:rPr>
          <w:i/>
          <w:iCs/>
          <w:sz w:val="24"/>
          <w:szCs w:val="24"/>
        </w:rPr>
        <w:t xml:space="preserve">a SU and cannot contain a </w:t>
      </w:r>
      <w:r w:rsidR="00B45CA6">
        <w:rPr>
          <w:i/>
          <w:iCs/>
          <w:sz w:val="24"/>
          <w:szCs w:val="24"/>
        </w:rPr>
        <w:t>r</w:t>
      </w:r>
      <w:r w:rsidR="00B45CA6" w:rsidRPr="00B45CA6">
        <w:rPr>
          <w:i/>
          <w:iCs/>
          <w:sz w:val="24"/>
          <w:szCs w:val="24"/>
        </w:rPr>
        <w:t>epresentative observation point</w:t>
      </w:r>
      <w:r w:rsidR="756E1367" w:rsidRPr="4451147A">
        <w:rPr>
          <w:i/>
          <w:iCs/>
          <w:sz w:val="24"/>
          <w:szCs w:val="24"/>
        </w:rPr>
        <w:t>.</w:t>
      </w:r>
    </w:p>
    <w:p w14:paraId="232FFA7A" w14:textId="00D622D6" w:rsidR="00BB2974" w:rsidRDefault="00540818" w:rsidP="00375674">
      <w:pPr>
        <w:pStyle w:val="BodyText"/>
        <w:numPr>
          <w:ilvl w:val="0"/>
          <w:numId w:val="30"/>
        </w:numPr>
        <w:spacing w:before="0" w:after="0" w:line="240" w:lineRule="auto"/>
        <w:ind w:left="994"/>
        <w:contextualSpacing/>
        <w:rPr>
          <w:sz w:val="24"/>
          <w:szCs w:val="24"/>
        </w:rPr>
      </w:pPr>
      <w:r w:rsidRPr="0028C7B2">
        <w:rPr>
          <w:sz w:val="24"/>
          <w:szCs w:val="24"/>
        </w:rPr>
        <w:t xml:space="preserve">Location and numeration of </w:t>
      </w:r>
      <w:hyperlink w:anchor="_Representative_Observation_Point" w:history="1">
        <w:r w:rsidRPr="008874D5">
          <w:rPr>
            <w:rStyle w:val="Hyperlink"/>
            <w:sz w:val="24"/>
            <w:szCs w:val="24"/>
          </w:rPr>
          <w:t>representative observation point</w:t>
        </w:r>
      </w:hyperlink>
      <w:r w:rsidRPr="0028C7B2">
        <w:rPr>
          <w:sz w:val="24"/>
          <w:szCs w:val="24"/>
        </w:rPr>
        <w:t>(s) (ROP)</w:t>
      </w:r>
      <w:r w:rsidR="00932FE6" w:rsidRPr="0028C7B2">
        <w:rPr>
          <w:sz w:val="24"/>
          <w:szCs w:val="24"/>
        </w:rPr>
        <w:t xml:space="preserve"> within each </w:t>
      </w:r>
      <w:proofErr w:type="gramStart"/>
      <w:r w:rsidR="00932FE6" w:rsidRPr="0028C7B2">
        <w:rPr>
          <w:sz w:val="24"/>
          <w:szCs w:val="24"/>
        </w:rPr>
        <w:t>SU</w:t>
      </w:r>
      <w:r w:rsidRPr="0028C7B2">
        <w:rPr>
          <w:sz w:val="24"/>
          <w:szCs w:val="24"/>
        </w:rPr>
        <w:t>;</w:t>
      </w:r>
      <w:proofErr w:type="gramEnd"/>
    </w:p>
    <w:p w14:paraId="66028422" w14:textId="7D9EBC2F" w:rsidR="00454D83" w:rsidRDefault="7696A658" w:rsidP="00BF19F8">
      <w:pPr>
        <w:pStyle w:val="BodyText"/>
        <w:numPr>
          <w:ilvl w:val="0"/>
          <w:numId w:val="30"/>
        </w:numPr>
        <w:spacing w:before="120" w:after="120" w:line="240" w:lineRule="auto"/>
        <w:ind w:left="994"/>
        <w:contextualSpacing/>
        <w:rPr>
          <w:sz w:val="24"/>
          <w:szCs w:val="24"/>
        </w:rPr>
      </w:pPr>
      <w:r w:rsidRPr="001D08C9">
        <w:rPr>
          <w:sz w:val="24"/>
          <w:szCs w:val="24"/>
        </w:rPr>
        <w:t>Denotation of “y” or “n” (yes or no)</w:t>
      </w:r>
      <w:r w:rsidR="14C8F223" w:rsidRPr="001D08C9">
        <w:rPr>
          <w:sz w:val="24"/>
          <w:szCs w:val="24"/>
        </w:rPr>
        <w:t xml:space="preserve"> </w:t>
      </w:r>
      <w:r w:rsidR="00004B82" w:rsidRPr="001D08C9">
        <w:rPr>
          <w:sz w:val="24"/>
          <w:szCs w:val="24"/>
        </w:rPr>
        <w:t xml:space="preserve">for </w:t>
      </w:r>
      <w:r w:rsidRPr="001D08C9">
        <w:rPr>
          <w:sz w:val="24"/>
          <w:szCs w:val="24"/>
        </w:rPr>
        <w:t xml:space="preserve">each </w:t>
      </w:r>
      <w:r w:rsidR="7E7C2A45" w:rsidRPr="001D08C9">
        <w:rPr>
          <w:sz w:val="24"/>
          <w:szCs w:val="24"/>
        </w:rPr>
        <w:t>SU</w:t>
      </w:r>
      <w:r w:rsidRPr="001D08C9">
        <w:rPr>
          <w:sz w:val="24"/>
          <w:szCs w:val="24"/>
        </w:rPr>
        <w:t xml:space="preserve"> indicating </w:t>
      </w:r>
      <w:proofErr w:type="gramStart"/>
      <w:r w:rsidRPr="001D08C9">
        <w:rPr>
          <w:sz w:val="24"/>
          <w:szCs w:val="24"/>
        </w:rPr>
        <w:t>whether</w:t>
      </w:r>
      <w:r w:rsidR="00CD6A89" w:rsidRPr="001D08C9">
        <w:rPr>
          <w:sz w:val="24"/>
          <w:szCs w:val="24"/>
        </w:rPr>
        <w:t xml:space="preserve"> or not</w:t>
      </w:r>
      <w:proofErr w:type="gramEnd"/>
      <w:r w:rsidRPr="001D08C9">
        <w:rPr>
          <w:sz w:val="24"/>
          <w:szCs w:val="24"/>
        </w:rPr>
        <w:t xml:space="preserve"> the area is a wetland under </w:t>
      </w:r>
      <w:r w:rsidR="65AF79CF" w:rsidRPr="001D08C9">
        <w:rPr>
          <w:sz w:val="24"/>
          <w:szCs w:val="24"/>
        </w:rPr>
        <w:t>NC</w:t>
      </w:r>
      <w:r w:rsidRPr="001D08C9">
        <w:rPr>
          <w:sz w:val="24"/>
          <w:szCs w:val="24"/>
        </w:rPr>
        <w:t>.</w:t>
      </w:r>
    </w:p>
    <w:p w14:paraId="4DA64764" w14:textId="77777777" w:rsidR="00D41FA4" w:rsidRDefault="00D41FA4" w:rsidP="00D41FA4">
      <w:pPr>
        <w:pStyle w:val="BodyText"/>
        <w:spacing w:before="120" w:after="120" w:line="240" w:lineRule="auto"/>
        <w:ind w:left="994"/>
        <w:contextualSpacing/>
        <w:rPr>
          <w:sz w:val="24"/>
          <w:szCs w:val="24"/>
        </w:rPr>
      </w:pPr>
    </w:p>
    <w:p w14:paraId="1004108B" w14:textId="7873F9CC" w:rsidR="0BE7C20E" w:rsidRPr="00454D83" w:rsidRDefault="0BE7C20E" w:rsidP="00375674">
      <w:pPr>
        <w:pStyle w:val="BodyText"/>
        <w:numPr>
          <w:ilvl w:val="0"/>
          <w:numId w:val="20"/>
        </w:numPr>
        <w:spacing w:before="120" w:after="120" w:line="240" w:lineRule="auto"/>
        <w:ind w:right="734"/>
        <w:rPr>
          <w:sz w:val="24"/>
          <w:szCs w:val="24"/>
        </w:rPr>
      </w:pPr>
      <w:r w:rsidRPr="00454D83">
        <w:rPr>
          <w:b/>
          <w:bCs/>
          <w:sz w:val="24"/>
          <w:szCs w:val="24"/>
        </w:rPr>
        <w:t>Base Map Procedure</w:t>
      </w:r>
      <w:r w:rsidRPr="00454D83">
        <w:rPr>
          <w:sz w:val="24"/>
          <w:szCs w:val="24"/>
        </w:rPr>
        <w:t>:</w:t>
      </w:r>
    </w:p>
    <w:p w14:paraId="40611828" w14:textId="2307BFEC" w:rsidR="00AB751D" w:rsidRPr="00B566A2" w:rsidRDefault="00AB751D" w:rsidP="001D08C9">
      <w:pPr>
        <w:pStyle w:val="BodyText"/>
        <w:numPr>
          <w:ilvl w:val="1"/>
          <w:numId w:val="20"/>
        </w:numPr>
        <w:spacing w:before="120" w:after="120" w:line="240" w:lineRule="auto"/>
        <w:ind w:right="740"/>
        <w:rPr>
          <w:sz w:val="24"/>
          <w:szCs w:val="24"/>
        </w:rPr>
      </w:pPr>
      <w:r w:rsidRPr="00454D83">
        <w:rPr>
          <w:sz w:val="24"/>
          <w:szCs w:val="24"/>
        </w:rPr>
        <w:t>Outline</w:t>
      </w:r>
      <w:r w:rsidR="00B136D2" w:rsidRPr="0BE7C20E">
        <w:rPr>
          <w:sz w:val="24"/>
          <w:szCs w:val="24"/>
        </w:rPr>
        <w:t xml:space="preserve"> </w:t>
      </w:r>
      <w:r w:rsidR="00C23814" w:rsidRPr="0BE7C20E">
        <w:rPr>
          <w:sz w:val="24"/>
          <w:szCs w:val="24"/>
        </w:rPr>
        <w:t xml:space="preserve">and </w:t>
      </w:r>
      <w:r w:rsidR="001A785B">
        <w:rPr>
          <w:sz w:val="24"/>
          <w:szCs w:val="24"/>
        </w:rPr>
        <w:t xml:space="preserve">determine </w:t>
      </w:r>
      <w:r w:rsidR="00C23814" w:rsidRPr="0BE7C20E">
        <w:rPr>
          <w:sz w:val="24"/>
          <w:szCs w:val="24"/>
        </w:rPr>
        <w:t xml:space="preserve">size </w:t>
      </w:r>
      <w:r w:rsidR="0086532B">
        <w:rPr>
          <w:sz w:val="24"/>
          <w:szCs w:val="24"/>
        </w:rPr>
        <w:t xml:space="preserve">of </w:t>
      </w:r>
      <w:r w:rsidR="00B136D2" w:rsidRPr="0BE7C20E">
        <w:rPr>
          <w:sz w:val="24"/>
          <w:szCs w:val="24"/>
        </w:rPr>
        <w:t xml:space="preserve">the </w:t>
      </w:r>
      <w:r w:rsidR="000E5350" w:rsidRPr="0BE7C20E">
        <w:rPr>
          <w:sz w:val="24"/>
          <w:szCs w:val="24"/>
        </w:rPr>
        <w:t>p</w:t>
      </w:r>
      <w:r w:rsidR="001E3697" w:rsidRPr="0BE7C20E">
        <w:rPr>
          <w:sz w:val="24"/>
          <w:szCs w:val="24"/>
        </w:rPr>
        <w:t>roject area</w:t>
      </w:r>
      <w:r w:rsidR="00CE5859" w:rsidRPr="0BE7C20E">
        <w:rPr>
          <w:sz w:val="24"/>
          <w:szCs w:val="24"/>
        </w:rPr>
        <w:t>.</w:t>
      </w:r>
    </w:p>
    <w:p w14:paraId="4CC13298" w14:textId="4D9DC056" w:rsidR="00B136D2" w:rsidRPr="00B566A2" w:rsidRDefault="00AB751D" w:rsidP="00EB3928">
      <w:pPr>
        <w:pStyle w:val="BodyText"/>
        <w:numPr>
          <w:ilvl w:val="2"/>
          <w:numId w:val="20"/>
        </w:numPr>
        <w:spacing w:before="120" w:after="120" w:line="240" w:lineRule="auto"/>
        <w:ind w:right="740"/>
        <w:rPr>
          <w:sz w:val="24"/>
          <w:szCs w:val="24"/>
        </w:rPr>
      </w:pPr>
      <w:r w:rsidRPr="4451147A">
        <w:rPr>
          <w:sz w:val="24"/>
          <w:szCs w:val="24"/>
        </w:rPr>
        <w:t>The project</w:t>
      </w:r>
      <w:r w:rsidR="00F42358" w:rsidRPr="4451147A">
        <w:rPr>
          <w:sz w:val="24"/>
          <w:szCs w:val="24"/>
        </w:rPr>
        <w:t xml:space="preserve"> area </w:t>
      </w:r>
      <w:r w:rsidRPr="4451147A">
        <w:rPr>
          <w:sz w:val="24"/>
          <w:szCs w:val="24"/>
        </w:rPr>
        <w:t>is indicated by the participant or Farm Service Agency</w:t>
      </w:r>
      <w:r w:rsidR="00F42358" w:rsidRPr="4451147A">
        <w:rPr>
          <w:sz w:val="24"/>
          <w:szCs w:val="24"/>
        </w:rPr>
        <w:t xml:space="preserve"> on </w:t>
      </w:r>
      <w:r w:rsidRPr="4451147A">
        <w:rPr>
          <w:sz w:val="24"/>
          <w:szCs w:val="24"/>
        </w:rPr>
        <w:t xml:space="preserve">the </w:t>
      </w:r>
      <w:r w:rsidR="004D7572" w:rsidRPr="4451147A">
        <w:rPr>
          <w:sz w:val="24"/>
          <w:szCs w:val="24"/>
        </w:rPr>
        <w:t xml:space="preserve">referral </w:t>
      </w:r>
      <w:r w:rsidR="00F42358" w:rsidRPr="4451147A">
        <w:rPr>
          <w:sz w:val="24"/>
          <w:szCs w:val="24"/>
        </w:rPr>
        <w:t>(</w:t>
      </w:r>
      <w:r w:rsidR="00D86A8E" w:rsidRPr="4451147A">
        <w:rPr>
          <w:sz w:val="24"/>
          <w:szCs w:val="24"/>
        </w:rPr>
        <w:t>e.g.</w:t>
      </w:r>
      <w:r w:rsidR="00086F81" w:rsidRPr="4451147A">
        <w:rPr>
          <w:sz w:val="24"/>
          <w:szCs w:val="24"/>
        </w:rPr>
        <w:t>,</w:t>
      </w:r>
      <w:r w:rsidR="00D86A8E" w:rsidRPr="4451147A">
        <w:rPr>
          <w:sz w:val="24"/>
          <w:szCs w:val="24"/>
        </w:rPr>
        <w:t xml:space="preserve"> forms </w:t>
      </w:r>
      <w:r w:rsidR="00F42358" w:rsidRPr="4451147A">
        <w:rPr>
          <w:sz w:val="24"/>
          <w:szCs w:val="24"/>
        </w:rPr>
        <w:t>A</w:t>
      </w:r>
      <w:r w:rsidRPr="4451147A">
        <w:rPr>
          <w:sz w:val="24"/>
          <w:szCs w:val="24"/>
        </w:rPr>
        <w:t>D</w:t>
      </w:r>
      <w:r w:rsidR="00F42358" w:rsidRPr="4451147A">
        <w:rPr>
          <w:sz w:val="24"/>
          <w:szCs w:val="24"/>
        </w:rPr>
        <w:t xml:space="preserve">-1026 or </w:t>
      </w:r>
      <w:r w:rsidRPr="4451147A">
        <w:rPr>
          <w:sz w:val="24"/>
          <w:szCs w:val="24"/>
        </w:rPr>
        <w:t>FSA-</w:t>
      </w:r>
      <w:r w:rsidR="00F42358" w:rsidRPr="4451147A">
        <w:rPr>
          <w:sz w:val="24"/>
          <w:szCs w:val="24"/>
        </w:rPr>
        <w:t>569)</w:t>
      </w:r>
      <w:r w:rsidR="004D7572" w:rsidRPr="4451147A">
        <w:rPr>
          <w:sz w:val="24"/>
          <w:szCs w:val="24"/>
        </w:rPr>
        <w:t>.</w:t>
      </w:r>
    </w:p>
    <w:p w14:paraId="6EF1F428" w14:textId="792F8DCA" w:rsidR="3BFD1E2F" w:rsidRDefault="3BFD1E2F" w:rsidP="3D5A84EB">
      <w:pPr>
        <w:pStyle w:val="BodyText"/>
        <w:numPr>
          <w:ilvl w:val="2"/>
          <w:numId w:val="20"/>
        </w:numPr>
        <w:spacing w:before="120" w:after="120" w:line="240" w:lineRule="auto"/>
        <w:ind w:right="740"/>
        <w:rPr>
          <w:sz w:val="24"/>
          <w:szCs w:val="24"/>
        </w:rPr>
      </w:pPr>
      <w:r w:rsidRPr="4451147A">
        <w:rPr>
          <w:sz w:val="24"/>
          <w:szCs w:val="24"/>
        </w:rPr>
        <w:t>The underlying base map image may only be finalized after consideration of the following SU delineation procedure.</w:t>
      </w:r>
    </w:p>
    <w:p w14:paraId="732C7C92" w14:textId="4C92962E" w:rsidR="0011057A" w:rsidRPr="00B566A2" w:rsidRDefault="00C353F1" w:rsidP="00EB3928">
      <w:pPr>
        <w:pStyle w:val="BodyText"/>
        <w:numPr>
          <w:ilvl w:val="1"/>
          <w:numId w:val="20"/>
        </w:numPr>
        <w:spacing w:before="120" w:after="120" w:line="240" w:lineRule="auto"/>
        <w:ind w:right="740"/>
        <w:rPr>
          <w:sz w:val="24"/>
          <w:szCs w:val="24"/>
        </w:rPr>
      </w:pPr>
      <w:r w:rsidRPr="4451147A">
        <w:rPr>
          <w:sz w:val="24"/>
          <w:szCs w:val="24"/>
        </w:rPr>
        <w:t>Complete Preliminary Data Gathering and Synthesis</w:t>
      </w:r>
      <w:r w:rsidR="00CE5859" w:rsidRPr="4451147A">
        <w:rPr>
          <w:sz w:val="24"/>
          <w:szCs w:val="24"/>
        </w:rPr>
        <w:t>.</w:t>
      </w:r>
    </w:p>
    <w:p w14:paraId="59231FB3" w14:textId="013A215D" w:rsidR="00EE6B2A" w:rsidRPr="00B566A2" w:rsidRDefault="3A4353E5" w:rsidP="4451147A">
      <w:pPr>
        <w:pStyle w:val="ListParagraph"/>
        <w:numPr>
          <w:ilvl w:val="2"/>
          <w:numId w:val="20"/>
        </w:numPr>
        <w:spacing w:before="120" w:after="120" w:line="240" w:lineRule="auto"/>
        <w:rPr>
          <w:sz w:val="24"/>
          <w:szCs w:val="24"/>
        </w:rPr>
      </w:pPr>
      <w:r w:rsidRPr="0028C7B2">
        <w:rPr>
          <w:sz w:val="24"/>
          <w:szCs w:val="24"/>
        </w:rPr>
        <w:t xml:space="preserve">The following remote resources </w:t>
      </w:r>
      <w:r w:rsidR="00FD7EBF">
        <w:rPr>
          <w:sz w:val="24"/>
          <w:szCs w:val="24"/>
        </w:rPr>
        <w:t xml:space="preserve">may be considered </w:t>
      </w:r>
      <w:r w:rsidRPr="0028C7B2">
        <w:rPr>
          <w:sz w:val="24"/>
          <w:szCs w:val="24"/>
        </w:rPr>
        <w:t xml:space="preserve">to complete </w:t>
      </w:r>
      <w:r w:rsidR="508BA1C1" w:rsidRPr="0028C7B2">
        <w:rPr>
          <w:color w:val="000000"/>
          <w:sz w:val="24"/>
          <w:szCs w:val="24"/>
        </w:rPr>
        <w:t xml:space="preserve">Corps Manual </w:t>
      </w:r>
      <w:r w:rsidR="247317ED" w:rsidRPr="0028C7B2">
        <w:rPr>
          <w:color w:val="000000"/>
          <w:sz w:val="24"/>
          <w:szCs w:val="24"/>
        </w:rPr>
        <w:t>Section B</w:t>
      </w:r>
      <w:r w:rsidR="508BA1C1" w:rsidRPr="0028C7B2">
        <w:rPr>
          <w:color w:val="000000"/>
          <w:sz w:val="24"/>
          <w:szCs w:val="24"/>
        </w:rPr>
        <w:t>―</w:t>
      </w:r>
      <w:r w:rsidRPr="0028C7B2">
        <w:rPr>
          <w:sz w:val="24"/>
          <w:szCs w:val="24"/>
        </w:rPr>
        <w:t>Preliminary Data Gathering and Synthesis</w:t>
      </w:r>
      <w:r w:rsidR="75AEEDEA" w:rsidRPr="0028C7B2">
        <w:rPr>
          <w:sz w:val="24"/>
          <w:szCs w:val="24"/>
        </w:rPr>
        <w:t xml:space="preserve"> and to identify and delineate SUs</w:t>
      </w:r>
      <w:r w:rsidRPr="0028C7B2">
        <w:rPr>
          <w:sz w:val="24"/>
          <w:szCs w:val="24"/>
        </w:rPr>
        <w:t xml:space="preserve">.  </w:t>
      </w:r>
    </w:p>
    <w:p w14:paraId="304C56F8" w14:textId="57FB7C36" w:rsidR="00EE6B2A" w:rsidRPr="00B566A2" w:rsidRDefault="00AB751D" w:rsidP="00EB3928">
      <w:pPr>
        <w:pStyle w:val="BodyText"/>
        <w:numPr>
          <w:ilvl w:val="3"/>
          <w:numId w:val="20"/>
        </w:numPr>
        <w:spacing w:before="120" w:after="120" w:line="240" w:lineRule="auto"/>
        <w:ind w:right="734"/>
        <w:rPr>
          <w:sz w:val="24"/>
          <w:szCs w:val="24"/>
        </w:rPr>
      </w:pPr>
      <w:r w:rsidRPr="4451147A">
        <w:rPr>
          <w:sz w:val="24"/>
          <w:szCs w:val="24"/>
        </w:rPr>
        <w:lastRenderedPageBreak/>
        <w:t>Wetland inventory maps and/or previous non-certified determinations, if availabl</w:t>
      </w:r>
      <w:r w:rsidR="7F3A8295" w:rsidRPr="4451147A">
        <w:rPr>
          <w:sz w:val="24"/>
          <w:szCs w:val="24"/>
        </w:rPr>
        <w:t>e.</w:t>
      </w:r>
      <w:r w:rsidR="000C3476">
        <w:rPr>
          <w:sz w:val="24"/>
          <w:szCs w:val="24"/>
        </w:rPr>
        <w:t xml:space="preserve">  </w:t>
      </w:r>
      <w:r w:rsidR="00C31A1B">
        <w:rPr>
          <w:sz w:val="24"/>
          <w:szCs w:val="24"/>
        </w:rPr>
        <w:t>Areas identified as wetlands or potential wetlands may indicate a unique SU.</w:t>
      </w:r>
    </w:p>
    <w:p w14:paraId="02CF30ED" w14:textId="6791DB33" w:rsidR="00D8109D" w:rsidRPr="00B566A2" w:rsidRDefault="409A4C7D" w:rsidP="00EB3928">
      <w:pPr>
        <w:pStyle w:val="BodyText"/>
        <w:numPr>
          <w:ilvl w:val="3"/>
          <w:numId w:val="20"/>
        </w:numPr>
        <w:spacing w:before="120" w:after="120" w:line="240" w:lineRule="auto"/>
        <w:ind w:right="734"/>
        <w:rPr>
          <w:sz w:val="24"/>
          <w:szCs w:val="24"/>
        </w:rPr>
      </w:pPr>
      <w:r w:rsidRPr="1FC489BF">
        <w:rPr>
          <w:sz w:val="24"/>
          <w:szCs w:val="24"/>
        </w:rPr>
        <w:t xml:space="preserve">Aerial imagery, including color infrared (CIR) imagery, </w:t>
      </w:r>
      <w:r w:rsidRPr="00170A28">
        <w:rPr>
          <w:sz w:val="24"/>
          <w:szCs w:val="24"/>
        </w:rPr>
        <w:t xml:space="preserve">representative of </w:t>
      </w:r>
      <w:r w:rsidR="22C0F3C5" w:rsidRPr="00170A28">
        <w:rPr>
          <w:sz w:val="24"/>
          <w:szCs w:val="24"/>
        </w:rPr>
        <w:t>normal or drier than normal climatic conditions</w:t>
      </w:r>
      <w:r w:rsidR="22C0F3C5" w:rsidRPr="1FC489BF">
        <w:rPr>
          <w:sz w:val="24"/>
          <w:szCs w:val="24"/>
        </w:rPr>
        <w:t xml:space="preserve"> (see Appendix C).  </w:t>
      </w:r>
      <w:r w:rsidR="04858F9E" w:rsidRPr="1FC489BF">
        <w:rPr>
          <w:sz w:val="24"/>
          <w:szCs w:val="24"/>
        </w:rPr>
        <w:t>T</w:t>
      </w:r>
      <w:r w:rsidR="22C0F3C5" w:rsidRPr="1FC489BF">
        <w:rPr>
          <w:sz w:val="24"/>
          <w:szCs w:val="24"/>
        </w:rPr>
        <w:t xml:space="preserve">o evaluate NC, at a minimum one pre-1985 (earliest available) and one post-1985 (most recent available) image will be evaluated (FSA Procedures (5-9)).  </w:t>
      </w:r>
      <w:r w:rsidR="40FBCFD8" w:rsidRPr="1FC489BF">
        <w:rPr>
          <w:sz w:val="24"/>
          <w:szCs w:val="24"/>
        </w:rPr>
        <w:t xml:space="preserve">The following </w:t>
      </w:r>
      <w:bookmarkStart w:id="28" w:name="_Hlk82151716"/>
      <w:r w:rsidR="2DFC8DAE" w:rsidRPr="1FC489BF">
        <w:rPr>
          <w:sz w:val="24"/>
          <w:szCs w:val="24"/>
        </w:rPr>
        <w:t xml:space="preserve">may </w:t>
      </w:r>
      <w:r w:rsidR="17C6D929" w:rsidRPr="1FC489BF">
        <w:rPr>
          <w:sz w:val="24"/>
          <w:szCs w:val="24"/>
        </w:rPr>
        <w:t xml:space="preserve">indicate </w:t>
      </w:r>
      <w:r w:rsidR="6FFE6BC8" w:rsidRPr="1FC489BF">
        <w:rPr>
          <w:sz w:val="24"/>
          <w:szCs w:val="24"/>
        </w:rPr>
        <w:t>a unique</w:t>
      </w:r>
      <w:r w:rsidR="7B4F7420" w:rsidRPr="1FC489BF">
        <w:rPr>
          <w:sz w:val="24"/>
          <w:szCs w:val="24"/>
        </w:rPr>
        <w:t xml:space="preserve"> </w:t>
      </w:r>
      <w:bookmarkEnd w:id="28"/>
      <w:r w:rsidR="7B4F7420" w:rsidRPr="1FC489BF">
        <w:rPr>
          <w:sz w:val="24"/>
          <w:szCs w:val="24"/>
        </w:rPr>
        <w:t>SU</w:t>
      </w:r>
      <w:r w:rsidR="1B222AF8" w:rsidRPr="1FC489BF">
        <w:rPr>
          <w:sz w:val="24"/>
          <w:szCs w:val="24"/>
        </w:rPr>
        <w:t>:</w:t>
      </w:r>
      <w:r w:rsidR="4A80E1AF" w:rsidRPr="1FC489BF">
        <w:rPr>
          <w:sz w:val="24"/>
          <w:szCs w:val="24"/>
        </w:rPr>
        <w:t xml:space="preserve"> </w:t>
      </w:r>
    </w:p>
    <w:p w14:paraId="0483B788" w14:textId="7344AFC0" w:rsidR="00EE6B2A" w:rsidRPr="00B566A2" w:rsidRDefault="00AB751D" w:rsidP="00EB3928">
      <w:pPr>
        <w:pStyle w:val="BodyText"/>
        <w:numPr>
          <w:ilvl w:val="4"/>
          <w:numId w:val="20"/>
        </w:numPr>
        <w:spacing w:before="120" w:after="120" w:line="240" w:lineRule="auto"/>
        <w:ind w:right="734"/>
        <w:rPr>
          <w:sz w:val="24"/>
          <w:szCs w:val="24"/>
        </w:rPr>
      </w:pPr>
      <w:r w:rsidRPr="4451147A">
        <w:rPr>
          <w:sz w:val="24"/>
          <w:szCs w:val="24"/>
        </w:rPr>
        <w:t xml:space="preserve">Visible changes in </w:t>
      </w:r>
      <w:r w:rsidR="008857C6" w:rsidRPr="4451147A">
        <w:rPr>
          <w:sz w:val="24"/>
          <w:szCs w:val="24"/>
        </w:rPr>
        <w:t>plant</w:t>
      </w:r>
      <w:r w:rsidR="00F46BCB" w:rsidRPr="4451147A">
        <w:rPr>
          <w:sz w:val="24"/>
          <w:szCs w:val="24"/>
        </w:rPr>
        <w:t xml:space="preserve"> community types</w:t>
      </w:r>
    </w:p>
    <w:p w14:paraId="3A089BC6" w14:textId="77777777" w:rsidR="00EE6B2A" w:rsidRPr="00B566A2" w:rsidRDefault="2699DDB8" w:rsidP="00EB3928">
      <w:pPr>
        <w:pStyle w:val="BodyText"/>
        <w:numPr>
          <w:ilvl w:val="4"/>
          <w:numId w:val="20"/>
        </w:numPr>
        <w:spacing w:before="120" w:after="120" w:line="240" w:lineRule="auto"/>
        <w:ind w:right="734"/>
        <w:rPr>
          <w:sz w:val="24"/>
          <w:szCs w:val="24"/>
        </w:rPr>
      </w:pPr>
      <w:r w:rsidRPr="623FE70D">
        <w:rPr>
          <w:sz w:val="24"/>
          <w:szCs w:val="24"/>
        </w:rPr>
        <w:t>Surface</w:t>
      </w:r>
      <w:r w:rsidRPr="623FE70D">
        <w:rPr>
          <w:spacing w:val="-3"/>
          <w:sz w:val="24"/>
          <w:szCs w:val="24"/>
        </w:rPr>
        <w:t xml:space="preserve"> </w:t>
      </w:r>
      <w:r w:rsidRPr="623FE70D">
        <w:rPr>
          <w:sz w:val="24"/>
          <w:szCs w:val="24"/>
        </w:rPr>
        <w:t>water</w:t>
      </w:r>
    </w:p>
    <w:p w14:paraId="50DC5703" w14:textId="77777777" w:rsidR="00EE6B2A" w:rsidRPr="00B566A2" w:rsidRDefault="00AB751D" w:rsidP="00EB3928">
      <w:pPr>
        <w:pStyle w:val="BodyText"/>
        <w:numPr>
          <w:ilvl w:val="4"/>
          <w:numId w:val="20"/>
        </w:numPr>
        <w:spacing w:before="120" w:after="120" w:line="240" w:lineRule="auto"/>
        <w:ind w:right="734"/>
        <w:rPr>
          <w:sz w:val="24"/>
          <w:szCs w:val="24"/>
        </w:rPr>
      </w:pPr>
      <w:r w:rsidRPr="01C56BCF">
        <w:rPr>
          <w:sz w:val="24"/>
          <w:szCs w:val="24"/>
        </w:rPr>
        <w:t>Saturated</w:t>
      </w:r>
      <w:r w:rsidRPr="01C56BCF">
        <w:rPr>
          <w:spacing w:val="-3"/>
          <w:sz w:val="24"/>
          <w:szCs w:val="24"/>
        </w:rPr>
        <w:t xml:space="preserve"> </w:t>
      </w:r>
      <w:r w:rsidRPr="01C56BCF">
        <w:rPr>
          <w:sz w:val="24"/>
          <w:szCs w:val="24"/>
        </w:rPr>
        <w:t>conditions</w:t>
      </w:r>
    </w:p>
    <w:p w14:paraId="66AEBB58" w14:textId="77777777" w:rsidR="00EE6B2A" w:rsidRPr="00B566A2" w:rsidRDefault="00AB751D" w:rsidP="00EB3928">
      <w:pPr>
        <w:pStyle w:val="BodyText"/>
        <w:numPr>
          <w:ilvl w:val="4"/>
          <w:numId w:val="20"/>
        </w:numPr>
        <w:spacing w:before="120" w:after="120" w:line="240" w:lineRule="auto"/>
        <w:ind w:right="734"/>
        <w:rPr>
          <w:sz w:val="24"/>
          <w:szCs w:val="24"/>
        </w:rPr>
      </w:pPr>
      <w:r w:rsidRPr="4451147A">
        <w:rPr>
          <w:sz w:val="24"/>
          <w:szCs w:val="24"/>
        </w:rPr>
        <w:t>Flooded or drowned-out crops</w:t>
      </w:r>
    </w:p>
    <w:p w14:paraId="4C00D479" w14:textId="77777777" w:rsidR="00EE6B2A" w:rsidRPr="00B566A2" w:rsidRDefault="00AB751D" w:rsidP="00EB3928">
      <w:pPr>
        <w:pStyle w:val="BodyText"/>
        <w:numPr>
          <w:ilvl w:val="4"/>
          <w:numId w:val="20"/>
        </w:numPr>
        <w:spacing w:before="120" w:after="120" w:line="240" w:lineRule="auto"/>
        <w:ind w:right="734"/>
        <w:rPr>
          <w:sz w:val="24"/>
          <w:szCs w:val="24"/>
        </w:rPr>
      </w:pPr>
      <w:r w:rsidRPr="01C56BCF">
        <w:rPr>
          <w:sz w:val="24"/>
          <w:szCs w:val="24"/>
        </w:rPr>
        <w:t>Stressed crops due to</w:t>
      </w:r>
      <w:r w:rsidRPr="01C56BCF">
        <w:rPr>
          <w:spacing w:val="-6"/>
          <w:sz w:val="24"/>
          <w:szCs w:val="24"/>
        </w:rPr>
        <w:t xml:space="preserve"> </w:t>
      </w:r>
      <w:r w:rsidRPr="01C56BCF">
        <w:rPr>
          <w:sz w:val="24"/>
          <w:szCs w:val="24"/>
        </w:rPr>
        <w:t>wetness</w:t>
      </w:r>
    </w:p>
    <w:p w14:paraId="294D0990" w14:textId="77777777" w:rsidR="00EE6B2A" w:rsidRPr="00B566A2" w:rsidRDefault="00AB751D" w:rsidP="00EB3928">
      <w:pPr>
        <w:pStyle w:val="BodyText"/>
        <w:numPr>
          <w:ilvl w:val="4"/>
          <w:numId w:val="20"/>
        </w:numPr>
        <w:spacing w:before="120" w:after="120" w:line="240" w:lineRule="auto"/>
        <w:ind w:right="734"/>
        <w:rPr>
          <w:sz w:val="24"/>
          <w:szCs w:val="24"/>
        </w:rPr>
      </w:pPr>
      <w:r w:rsidRPr="01C56BCF">
        <w:rPr>
          <w:sz w:val="24"/>
          <w:szCs w:val="24"/>
        </w:rPr>
        <w:t>Differences in crops due to different planting or replanting</w:t>
      </w:r>
      <w:r w:rsidRPr="01C56BCF">
        <w:rPr>
          <w:spacing w:val="-11"/>
          <w:sz w:val="24"/>
          <w:szCs w:val="24"/>
        </w:rPr>
        <w:t xml:space="preserve"> </w:t>
      </w:r>
      <w:r w:rsidRPr="01C56BCF">
        <w:rPr>
          <w:sz w:val="24"/>
          <w:szCs w:val="24"/>
        </w:rPr>
        <w:t>dates</w:t>
      </w:r>
    </w:p>
    <w:p w14:paraId="659380B6" w14:textId="77777777" w:rsidR="00EE6B2A" w:rsidRPr="00B566A2" w:rsidRDefault="00AB751D" w:rsidP="00EB3928">
      <w:pPr>
        <w:pStyle w:val="BodyText"/>
        <w:numPr>
          <w:ilvl w:val="4"/>
          <w:numId w:val="20"/>
        </w:numPr>
        <w:spacing w:before="120" w:after="120" w:line="240" w:lineRule="auto"/>
        <w:ind w:right="734"/>
        <w:rPr>
          <w:sz w:val="24"/>
          <w:szCs w:val="24"/>
        </w:rPr>
      </w:pPr>
      <w:r w:rsidRPr="01C56BCF">
        <w:rPr>
          <w:sz w:val="24"/>
          <w:szCs w:val="24"/>
        </w:rPr>
        <w:t xml:space="preserve">Inclusions of wet areas as set-aside or </w:t>
      </w:r>
      <w:proofErr w:type="gramStart"/>
      <w:r w:rsidRPr="01C56BCF">
        <w:rPr>
          <w:sz w:val="24"/>
          <w:szCs w:val="24"/>
        </w:rPr>
        <w:t>idled</w:t>
      </w:r>
      <w:proofErr w:type="gramEnd"/>
      <w:r w:rsidRPr="01C56BCF">
        <w:rPr>
          <w:spacing w:val="6"/>
          <w:sz w:val="24"/>
          <w:szCs w:val="24"/>
        </w:rPr>
        <w:t xml:space="preserve"> </w:t>
      </w:r>
      <w:r w:rsidRPr="01C56BCF">
        <w:rPr>
          <w:sz w:val="24"/>
          <w:szCs w:val="24"/>
        </w:rPr>
        <w:t>land</w:t>
      </w:r>
    </w:p>
    <w:p w14:paraId="425F61F2" w14:textId="47AF4DB8" w:rsidR="00EE6B2A" w:rsidRPr="00B566A2" w:rsidRDefault="344CA2BE" w:rsidP="00EB3928">
      <w:pPr>
        <w:pStyle w:val="BodyText"/>
        <w:numPr>
          <w:ilvl w:val="4"/>
          <w:numId w:val="20"/>
        </w:numPr>
        <w:spacing w:before="120" w:after="120" w:line="240" w:lineRule="auto"/>
        <w:ind w:right="734"/>
        <w:rPr>
          <w:sz w:val="24"/>
          <w:szCs w:val="24"/>
        </w:rPr>
      </w:pPr>
      <w:r w:rsidRPr="01C56BCF">
        <w:rPr>
          <w:sz w:val="24"/>
          <w:szCs w:val="24"/>
        </w:rPr>
        <w:t>A</w:t>
      </w:r>
      <w:r w:rsidR="00AB751D" w:rsidRPr="01C56BCF">
        <w:rPr>
          <w:sz w:val="24"/>
          <w:szCs w:val="24"/>
        </w:rPr>
        <w:t>reas of unharvested crops within a harvested</w:t>
      </w:r>
      <w:r w:rsidR="00AB751D" w:rsidRPr="01C56BCF">
        <w:rPr>
          <w:spacing w:val="-14"/>
          <w:sz w:val="24"/>
          <w:szCs w:val="24"/>
        </w:rPr>
        <w:t xml:space="preserve"> </w:t>
      </w:r>
      <w:r w:rsidR="00AB751D" w:rsidRPr="01C56BCF">
        <w:rPr>
          <w:sz w:val="24"/>
          <w:szCs w:val="24"/>
        </w:rPr>
        <w:t>field</w:t>
      </w:r>
    </w:p>
    <w:p w14:paraId="6A0086D1" w14:textId="77777777" w:rsidR="00EE6B2A" w:rsidRPr="00B566A2" w:rsidRDefault="00AB751D" w:rsidP="00EB3928">
      <w:pPr>
        <w:pStyle w:val="BodyText"/>
        <w:numPr>
          <w:ilvl w:val="4"/>
          <w:numId w:val="20"/>
        </w:numPr>
        <w:spacing w:before="120" w:after="120" w:line="240" w:lineRule="auto"/>
        <w:ind w:right="734"/>
        <w:rPr>
          <w:sz w:val="24"/>
          <w:szCs w:val="24"/>
        </w:rPr>
      </w:pPr>
      <w:r w:rsidRPr="01C56BCF">
        <w:rPr>
          <w:sz w:val="24"/>
          <w:szCs w:val="24"/>
        </w:rPr>
        <w:t>Isolated areas that are not farmed with the rest of the</w:t>
      </w:r>
      <w:r w:rsidRPr="01C56BCF">
        <w:rPr>
          <w:spacing w:val="-10"/>
          <w:sz w:val="24"/>
          <w:szCs w:val="24"/>
        </w:rPr>
        <w:t xml:space="preserve"> </w:t>
      </w:r>
      <w:r w:rsidRPr="01C56BCF">
        <w:rPr>
          <w:sz w:val="24"/>
          <w:szCs w:val="24"/>
        </w:rPr>
        <w:t>field</w:t>
      </w:r>
    </w:p>
    <w:p w14:paraId="01445770" w14:textId="77777777" w:rsidR="00EE6B2A" w:rsidRPr="00B566A2" w:rsidRDefault="53E5873E" w:rsidP="00EB3928">
      <w:pPr>
        <w:pStyle w:val="BodyText"/>
        <w:numPr>
          <w:ilvl w:val="4"/>
          <w:numId w:val="20"/>
        </w:numPr>
        <w:spacing w:before="120" w:after="120" w:line="240" w:lineRule="auto"/>
        <w:ind w:right="734"/>
        <w:rPr>
          <w:sz w:val="24"/>
          <w:szCs w:val="24"/>
        </w:rPr>
      </w:pPr>
      <w:r w:rsidRPr="623FE70D">
        <w:rPr>
          <w:sz w:val="24"/>
          <w:szCs w:val="24"/>
        </w:rPr>
        <w:t>Areas of greener</w:t>
      </w:r>
      <w:r w:rsidRPr="623FE70D">
        <w:rPr>
          <w:spacing w:val="-2"/>
          <w:sz w:val="24"/>
          <w:szCs w:val="24"/>
        </w:rPr>
        <w:t xml:space="preserve"> </w:t>
      </w:r>
      <w:r w:rsidRPr="623FE70D">
        <w:rPr>
          <w:sz w:val="24"/>
          <w:szCs w:val="24"/>
        </w:rPr>
        <w:t>vegetation</w:t>
      </w:r>
    </w:p>
    <w:p w14:paraId="1348BD76" w14:textId="77777777" w:rsidR="00EE6B2A" w:rsidRPr="00B566A2" w:rsidRDefault="00AB751D" w:rsidP="00EB3928">
      <w:pPr>
        <w:pStyle w:val="BodyText"/>
        <w:numPr>
          <w:ilvl w:val="4"/>
          <w:numId w:val="20"/>
        </w:numPr>
        <w:spacing w:before="120" w:after="120" w:line="240" w:lineRule="auto"/>
        <w:ind w:right="734"/>
        <w:rPr>
          <w:sz w:val="24"/>
          <w:szCs w:val="24"/>
        </w:rPr>
      </w:pPr>
      <w:r w:rsidRPr="4451147A">
        <w:rPr>
          <w:sz w:val="24"/>
          <w:szCs w:val="24"/>
        </w:rPr>
        <w:t>CIR wetness signatures</w:t>
      </w:r>
    </w:p>
    <w:p w14:paraId="52285CAC" w14:textId="4439D2FE" w:rsidR="00EE6B2A" w:rsidRPr="00B566A2" w:rsidRDefault="00AB751D" w:rsidP="00EB3928">
      <w:pPr>
        <w:pStyle w:val="BodyText"/>
        <w:numPr>
          <w:ilvl w:val="3"/>
          <w:numId w:val="20"/>
        </w:numPr>
        <w:spacing w:before="120" w:after="120" w:line="240" w:lineRule="auto"/>
        <w:ind w:right="734"/>
        <w:rPr>
          <w:sz w:val="24"/>
          <w:szCs w:val="24"/>
        </w:rPr>
      </w:pPr>
      <w:r w:rsidRPr="4451147A">
        <w:rPr>
          <w:sz w:val="24"/>
          <w:szCs w:val="24"/>
        </w:rPr>
        <w:t>National Wetland Inventory (NWI) maps</w:t>
      </w:r>
      <w:r w:rsidR="00B77BE3" w:rsidRPr="4451147A">
        <w:rPr>
          <w:sz w:val="24"/>
          <w:szCs w:val="24"/>
        </w:rPr>
        <w:t>.</w:t>
      </w:r>
      <w:r w:rsidR="00F46BCB" w:rsidRPr="4451147A">
        <w:rPr>
          <w:sz w:val="24"/>
          <w:szCs w:val="24"/>
        </w:rPr>
        <w:t xml:space="preserve">  Each NWI polygon </w:t>
      </w:r>
      <w:bookmarkStart w:id="29" w:name="_Hlk92191384"/>
      <w:r w:rsidR="00F46BCB" w:rsidRPr="4451147A">
        <w:rPr>
          <w:sz w:val="24"/>
          <w:szCs w:val="24"/>
        </w:rPr>
        <w:t xml:space="preserve">may </w:t>
      </w:r>
      <w:r w:rsidR="001B71D0" w:rsidRPr="4451147A">
        <w:rPr>
          <w:sz w:val="24"/>
          <w:szCs w:val="24"/>
        </w:rPr>
        <w:t>indicate a unique</w:t>
      </w:r>
      <w:r w:rsidR="00F46BCB" w:rsidRPr="4451147A">
        <w:rPr>
          <w:sz w:val="24"/>
          <w:szCs w:val="24"/>
        </w:rPr>
        <w:t xml:space="preserve"> SU.</w:t>
      </w:r>
      <w:r w:rsidRPr="4451147A">
        <w:rPr>
          <w:sz w:val="24"/>
          <w:szCs w:val="24"/>
        </w:rPr>
        <w:t xml:space="preserve"> </w:t>
      </w:r>
      <w:bookmarkEnd w:id="29"/>
    </w:p>
    <w:p w14:paraId="25247C2A" w14:textId="0FD01118" w:rsidR="00EE6B2A" w:rsidRPr="00B566A2" w:rsidRDefault="3174CD05" w:rsidP="00EB3928">
      <w:pPr>
        <w:pStyle w:val="BodyText"/>
        <w:numPr>
          <w:ilvl w:val="3"/>
          <w:numId w:val="20"/>
        </w:numPr>
        <w:spacing w:before="120" w:after="120" w:line="240" w:lineRule="auto"/>
        <w:ind w:right="734"/>
        <w:rPr>
          <w:sz w:val="24"/>
          <w:szCs w:val="24"/>
        </w:rPr>
      </w:pPr>
      <w:r w:rsidRPr="4451147A">
        <w:rPr>
          <w:sz w:val="24"/>
          <w:szCs w:val="24"/>
        </w:rPr>
        <w:t>S</w:t>
      </w:r>
      <w:r w:rsidR="2FD876F9" w:rsidRPr="4451147A">
        <w:rPr>
          <w:sz w:val="24"/>
          <w:szCs w:val="24"/>
        </w:rPr>
        <w:t>oil survey and the hydric soils list.  Identify listed hydric soil map units with hydric soil components as all or part of the name, soil map units with hydric soil inclusions, and map units with spot symbols indicating wetness</w:t>
      </w:r>
      <w:r w:rsidR="2F4F3757" w:rsidRPr="4451147A">
        <w:rPr>
          <w:sz w:val="24"/>
          <w:szCs w:val="24"/>
        </w:rPr>
        <w:t>.</w:t>
      </w:r>
      <w:r w:rsidR="586ED72B" w:rsidRPr="4451147A">
        <w:rPr>
          <w:sz w:val="24"/>
          <w:szCs w:val="24"/>
        </w:rPr>
        <w:t xml:space="preserve">  Each soil survey </w:t>
      </w:r>
      <w:r w:rsidR="2D239AE9" w:rsidRPr="4451147A">
        <w:rPr>
          <w:sz w:val="24"/>
          <w:szCs w:val="24"/>
        </w:rPr>
        <w:t xml:space="preserve">map unit or </w:t>
      </w:r>
      <w:r w:rsidR="586ED72B" w:rsidRPr="4451147A">
        <w:rPr>
          <w:sz w:val="24"/>
          <w:szCs w:val="24"/>
        </w:rPr>
        <w:t xml:space="preserve">feature may </w:t>
      </w:r>
      <w:r w:rsidR="579E4CC6" w:rsidRPr="4451147A">
        <w:rPr>
          <w:sz w:val="24"/>
          <w:szCs w:val="24"/>
        </w:rPr>
        <w:t>indicate a unique</w:t>
      </w:r>
      <w:r w:rsidR="586ED72B" w:rsidRPr="4451147A">
        <w:rPr>
          <w:sz w:val="24"/>
          <w:szCs w:val="24"/>
        </w:rPr>
        <w:t xml:space="preserve"> SU.</w:t>
      </w:r>
      <w:r w:rsidR="230A8756" w:rsidRPr="4451147A">
        <w:rPr>
          <w:sz w:val="24"/>
          <w:szCs w:val="24"/>
        </w:rPr>
        <w:t xml:space="preserve">  </w:t>
      </w:r>
      <w:r w:rsidR="71AAE45C" w:rsidRPr="4451147A">
        <w:rPr>
          <w:sz w:val="24"/>
          <w:szCs w:val="24"/>
        </w:rPr>
        <w:t xml:space="preserve">Due to the scale of soil mapping, SU boundaries may not correspond with soil map unit boundaries.  </w:t>
      </w:r>
      <w:r w:rsidR="230A8756" w:rsidRPr="4451147A">
        <w:rPr>
          <w:sz w:val="24"/>
          <w:szCs w:val="24"/>
        </w:rPr>
        <w:t xml:space="preserve">Landform will be considered for hydric soil associations, minor components and inclusions, as </w:t>
      </w:r>
      <w:r w:rsidR="0F1E0A05" w:rsidRPr="4451147A">
        <w:rPr>
          <w:sz w:val="24"/>
          <w:szCs w:val="24"/>
        </w:rPr>
        <w:t xml:space="preserve">unique SUs may be made up of </w:t>
      </w:r>
      <w:r w:rsidR="230A8756" w:rsidRPr="4451147A">
        <w:rPr>
          <w:sz w:val="24"/>
          <w:szCs w:val="24"/>
        </w:rPr>
        <w:t xml:space="preserve">those </w:t>
      </w:r>
      <w:r w:rsidR="622781F7" w:rsidRPr="4451147A">
        <w:rPr>
          <w:sz w:val="24"/>
          <w:szCs w:val="24"/>
        </w:rPr>
        <w:t>landforms</w:t>
      </w:r>
      <w:r w:rsidR="230A8756" w:rsidRPr="4451147A">
        <w:rPr>
          <w:sz w:val="24"/>
          <w:szCs w:val="24"/>
        </w:rPr>
        <w:t xml:space="preserve"> that are designated hydric.</w:t>
      </w:r>
    </w:p>
    <w:p w14:paraId="50BD4BC5" w14:textId="0D18CF90" w:rsidR="00EE6B2A" w:rsidRPr="00B566A2" w:rsidRDefault="00AB751D" w:rsidP="00EB3928">
      <w:pPr>
        <w:pStyle w:val="BodyText"/>
        <w:numPr>
          <w:ilvl w:val="3"/>
          <w:numId w:val="20"/>
        </w:numPr>
        <w:spacing w:before="120" w:after="120" w:line="240" w:lineRule="auto"/>
        <w:ind w:right="734"/>
        <w:rPr>
          <w:sz w:val="24"/>
          <w:szCs w:val="24"/>
        </w:rPr>
      </w:pPr>
      <w:r w:rsidRPr="4451147A">
        <w:rPr>
          <w:sz w:val="24"/>
          <w:szCs w:val="24"/>
        </w:rPr>
        <w:t xml:space="preserve">United States Geological Survey (USGS) topographic maps for identified wetness features such as swamp symbols, water </w:t>
      </w:r>
      <w:r w:rsidR="004658A2" w:rsidRPr="4451147A">
        <w:rPr>
          <w:sz w:val="24"/>
          <w:szCs w:val="24"/>
        </w:rPr>
        <w:t>or other potential wetland symbols.</w:t>
      </w:r>
      <w:r w:rsidR="00F46BCB" w:rsidRPr="4451147A">
        <w:rPr>
          <w:sz w:val="24"/>
          <w:szCs w:val="24"/>
        </w:rPr>
        <w:t xml:space="preserve">  Each feature may </w:t>
      </w:r>
      <w:r w:rsidR="000E515A" w:rsidRPr="4451147A">
        <w:rPr>
          <w:sz w:val="24"/>
          <w:szCs w:val="24"/>
        </w:rPr>
        <w:t>indicate a unique</w:t>
      </w:r>
      <w:r w:rsidR="00F46BCB" w:rsidRPr="4451147A">
        <w:rPr>
          <w:sz w:val="24"/>
          <w:szCs w:val="24"/>
        </w:rPr>
        <w:t xml:space="preserve"> SU.</w:t>
      </w:r>
    </w:p>
    <w:p w14:paraId="22FD0E30" w14:textId="2E1EA668" w:rsidR="00EE6B2A" w:rsidRPr="00B566A2" w:rsidRDefault="00761FA3" w:rsidP="00EB3928">
      <w:pPr>
        <w:pStyle w:val="BodyText"/>
        <w:numPr>
          <w:ilvl w:val="3"/>
          <w:numId w:val="20"/>
        </w:numPr>
        <w:spacing w:before="120" w:after="120" w:line="240" w:lineRule="auto"/>
        <w:ind w:right="734"/>
        <w:rPr>
          <w:sz w:val="24"/>
          <w:szCs w:val="24"/>
        </w:rPr>
      </w:pPr>
      <w:r w:rsidRPr="4451147A">
        <w:rPr>
          <w:sz w:val="24"/>
          <w:szCs w:val="24"/>
        </w:rPr>
        <w:t>Light Detection and Ranging (</w:t>
      </w:r>
      <w:r w:rsidR="00AB751D" w:rsidRPr="4451147A">
        <w:rPr>
          <w:sz w:val="24"/>
          <w:szCs w:val="24"/>
        </w:rPr>
        <w:t>LiDAR</w:t>
      </w:r>
      <w:r w:rsidRPr="4451147A">
        <w:rPr>
          <w:sz w:val="24"/>
          <w:szCs w:val="24"/>
        </w:rPr>
        <w:t>) data</w:t>
      </w:r>
      <w:r w:rsidR="00AB751D" w:rsidRPr="4451147A">
        <w:rPr>
          <w:sz w:val="24"/>
          <w:szCs w:val="24"/>
        </w:rPr>
        <w:t xml:space="preserve"> </w:t>
      </w:r>
      <w:r w:rsidR="00D8109D" w:rsidRPr="4451147A">
        <w:rPr>
          <w:sz w:val="24"/>
          <w:szCs w:val="24"/>
        </w:rPr>
        <w:t xml:space="preserve">(where available) or USGS topographic maps </w:t>
      </w:r>
      <w:r w:rsidR="00B77BE3" w:rsidRPr="4451147A">
        <w:rPr>
          <w:sz w:val="24"/>
          <w:szCs w:val="24"/>
        </w:rPr>
        <w:t xml:space="preserve">indicating </w:t>
      </w:r>
      <w:r w:rsidR="008C73BD" w:rsidRPr="4451147A">
        <w:rPr>
          <w:sz w:val="24"/>
          <w:szCs w:val="24"/>
        </w:rPr>
        <w:t>landscape positions that are likely to collect or concentrate water</w:t>
      </w:r>
      <w:r w:rsidR="00B77BE3" w:rsidRPr="4451147A">
        <w:rPr>
          <w:sz w:val="24"/>
          <w:szCs w:val="24"/>
        </w:rPr>
        <w:t>.</w:t>
      </w:r>
      <w:r w:rsidR="00F46BCB" w:rsidRPr="4451147A">
        <w:rPr>
          <w:sz w:val="24"/>
          <w:szCs w:val="24"/>
        </w:rPr>
        <w:t xml:space="preserve">  </w:t>
      </w:r>
      <w:r w:rsidR="00D75682">
        <w:rPr>
          <w:sz w:val="24"/>
          <w:szCs w:val="24"/>
        </w:rPr>
        <w:t>Such landscape positions</w:t>
      </w:r>
      <w:r w:rsidR="00F46BCB" w:rsidRPr="4451147A">
        <w:rPr>
          <w:sz w:val="24"/>
          <w:szCs w:val="24"/>
        </w:rPr>
        <w:t xml:space="preserve"> may </w:t>
      </w:r>
      <w:r w:rsidR="00570A8D" w:rsidRPr="4451147A">
        <w:rPr>
          <w:sz w:val="24"/>
          <w:szCs w:val="24"/>
        </w:rPr>
        <w:t>indicate a unique</w:t>
      </w:r>
      <w:r w:rsidR="00F46BCB" w:rsidRPr="4451147A">
        <w:rPr>
          <w:sz w:val="24"/>
          <w:szCs w:val="24"/>
        </w:rPr>
        <w:t xml:space="preserve"> SU.</w:t>
      </w:r>
      <w:r w:rsidR="00AB751D" w:rsidRPr="4451147A">
        <w:rPr>
          <w:sz w:val="24"/>
          <w:szCs w:val="24"/>
        </w:rPr>
        <w:t xml:space="preserve"> </w:t>
      </w:r>
    </w:p>
    <w:p w14:paraId="106422B7" w14:textId="216880A7" w:rsidR="00FF6DF2" w:rsidRPr="00B566A2" w:rsidRDefault="00626D3B" w:rsidP="00EB3928">
      <w:pPr>
        <w:pStyle w:val="BodyText"/>
        <w:numPr>
          <w:ilvl w:val="3"/>
          <w:numId w:val="20"/>
        </w:numPr>
        <w:spacing w:before="120" w:after="120" w:line="240" w:lineRule="auto"/>
        <w:ind w:right="734"/>
        <w:rPr>
          <w:sz w:val="24"/>
          <w:szCs w:val="24"/>
        </w:rPr>
      </w:pPr>
      <w:r w:rsidRPr="4451147A">
        <w:rPr>
          <w:sz w:val="24"/>
          <w:szCs w:val="24"/>
        </w:rPr>
        <w:lastRenderedPageBreak/>
        <w:t>O</w:t>
      </w:r>
      <w:r w:rsidR="00AB751D" w:rsidRPr="4451147A">
        <w:rPr>
          <w:sz w:val="24"/>
          <w:szCs w:val="24"/>
        </w:rPr>
        <w:t>ther inventory tools</w:t>
      </w:r>
      <w:r w:rsidR="00B35899" w:rsidRPr="4451147A">
        <w:rPr>
          <w:sz w:val="24"/>
          <w:szCs w:val="24"/>
        </w:rPr>
        <w:t xml:space="preserve"> useful in identifying areas </w:t>
      </w:r>
      <w:r w:rsidR="00B65131">
        <w:rPr>
          <w:sz w:val="24"/>
          <w:szCs w:val="24"/>
        </w:rPr>
        <w:t>that do or would support</w:t>
      </w:r>
      <w:r w:rsidR="00B65131" w:rsidRPr="4451147A">
        <w:rPr>
          <w:sz w:val="24"/>
          <w:szCs w:val="24"/>
        </w:rPr>
        <w:t xml:space="preserve"> </w:t>
      </w:r>
      <w:r w:rsidR="00B35899" w:rsidRPr="4451147A">
        <w:rPr>
          <w:sz w:val="24"/>
          <w:szCs w:val="24"/>
        </w:rPr>
        <w:t>unique plant communities resulting from similar soil properties, hydrologic regimes, and landscape positions</w:t>
      </w:r>
      <w:r w:rsidR="688E185B" w:rsidRPr="4451147A">
        <w:rPr>
          <w:sz w:val="24"/>
          <w:szCs w:val="24"/>
        </w:rPr>
        <w:t>, if available</w:t>
      </w:r>
      <w:r w:rsidR="00B77BE3" w:rsidRPr="4451147A">
        <w:rPr>
          <w:sz w:val="24"/>
          <w:szCs w:val="24"/>
        </w:rPr>
        <w:t>.</w:t>
      </w:r>
      <w:r w:rsidR="00F46BCB" w:rsidRPr="4451147A">
        <w:rPr>
          <w:sz w:val="24"/>
          <w:szCs w:val="24"/>
        </w:rPr>
        <w:t xml:space="preserve">  </w:t>
      </w:r>
      <w:r w:rsidR="00A92C5E">
        <w:rPr>
          <w:sz w:val="24"/>
          <w:szCs w:val="24"/>
        </w:rPr>
        <w:t xml:space="preserve">This may include any specific </w:t>
      </w:r>
      <w:r w:rsidR="009E301E" w:rsidRPr="0028C7B2">
        <w:rPr>
          <w:sz w:val="24"/>
          <w:szCs w:val="24"/>
        </w:rPr>
        <w:t xml:space="preserve">resources </w:t>
      </w:r>
      <w:r w:rsidR="009E301E">
        <w:rPr>
          <w:sz w:val="24"/>
          <w:szCs w:val="24"/>
        </w:rPr>
        <w:t>identified</w:t>
      </w:r>
      <w:r w:rsidR="009E301E" w:rsidRPr="0028C7B2">
        <w:rPr>
          <w:sz w:val="24"/>
          <w:szCs w:val="24"/>
        </w:rPr>
        <w:t xml:space="preserve"> in </w:t>
      </w:r>
      <w:r w:rsidR="00E30398">
        <w:rPr>
          <w:sz w:val="24"/>
          <w:szCs w:val="24"/>
        </w:rPr>
        <w:t>S</w:t>
      </w:r>
      <w:r w:rsidR="009E301E" w:rsidRPr="0028C7B2">
        <w:rPr>
          <w:sz w:val="24"/>
          <w:szCs w:val="24"/>
        </w:rPr>
        <w:t>ections 1.2 - 1.4 for the evaluation of the three diagnostic factors as well as other resources based on their availability and usefulness for characterizing the project area and delineating SUs.</w:t>
      </w:r>
    </w:p>
    <w:p w14:paraId="55578376" w14:textId="51889F0C" w:rsidR="00172BA3" w:rsidRDefault="6AC15FB0" w:rsidP="4451147A">
      <w:pPr>
        <w:pStyle w:val="BodyText"/>
        <w:numPr>
          <w:ilvl w:val="2"/>
          <w:numId w:val="20"/>
        </w:numPr>
        <w:spacing w:before="120" w:after="120" w:line="240" w:lineRule="auto"/>
        <w:ind w:right="734"/>
        <w:rPr>
          <w:sz w:val="24"/>
          <w:szCs w:val="24"/>
        </w:rPr>
      </w:pPr>
      <w:r w:rsidRPr="0BC64075">
        <w:rPr>
          <w:sz w:val="24"/>
          <w:szCs w:val="24"/>
        </w:rPr>
        <w:t xml:space="preserve">In evaluating the resources in </w:t>
      </w:r>
      <w:r w:rsidRPr="005D60B6">
        <w:rPr>
          <w:i/>
          <w:iCs/>
          <w:sz w:val="24"/>
          <w:szCs w:val="24"/>
        </w:rPr>
        <w:t>(</w:t>
      </w:r>
      <w:r w:rsidR="005D60B6" w:rsidRPr="005D60B6">
        <w:rPr>
          <w:i/>
          <w:iCs/>
          <w:sz w:val="24"/>
          <w:szCs w:val="24"/>
        </w:rPr>
        <w:t>A)(2)(</w:t>
      </w:r>
      <w:proofErr w:type="spellStart"/>
      <w:r w:rsidR="337BF833" w:rsidRPr="005D60B6">
        <w:rPr>
          <w:i/>
          <w:iCs/>
          <w:sz w:val="24"/>
          <w:szCs w:val="24"/>
        </w:rPr>
        <w:t>i</w:t>
      </w:r>
      <w:proofErr w:type="spellEnd"/>
      <w:r w:rsidRPr="005D60B6">
        <w:rPr>
          <w:i/>
          <w:iCs/>
          <w:sz w:val="24"/>
          <w:szCs w:val="24"/>
        </w:rPr>
        <w:t>)</w:t>
      </w:r>
      <w:r w:rsidRPr="0BC64075">
        <w:rPr>
          <w:sz w:val="24"/>
          <w:szCs w:val="24"/>
        </w:rPr>
        <w:t xml:space="preserve"> above, the agency expert will </w:t>
      </w:r>
      <w:r w:rsidR="31996363" w:rsidRPr="0BC64075">
        <w:rPr>
          <w:sz w:val="24"/>
          <w:szCs w:val="24"/>
        </w:rPr>
        <w:t>l</w:t>
      </w:r>
      <w:r w:rsidRPr="0BC64075">
        <w:rPr>
          <w:sz w:val="24"/>
          <w:szCs w:val="24"/>
        </w:rPr>
        <w:t xml:space="preserve">ocate any drainage features </w:t>
      </w:r>
      <w:r w:rsidR="6BBA4700" w:rsidRPr="0BC64075">
        <w:rPr>
          <w:sz w:val="24"/>
          <w:szCs w:val="24"/>
        </w:rPr>
        <w:t>if</w:t>
      </w:r>
      <w:r w:rsidRPr="0BC64075">
        <w:rPr>
          <w:sz w:val="24"/>
          <w:szCs w:val="24"/>
        </w:rPr>
        <w:t xml:space="preserve"> present.  If drainage is present, a</w:t>
      </w:r>
      <w:r w:rsidR="45BCF109" w:rsidRPr="0BC64075">
        <w:rPr>
          <w:sz w:val="24"/>
          <w:szCs w:val="24"/>
        </w:rPr>
        <w:t>ll available</w:t>
      </w:r>
      <w:r w:rsidR="00421293">
        <w:rPr>
          <w:rStyle w:val="FootnoteReference"/>
          <w:sz w:val="24"/>
          <w:szCs w:val="24"/>
        </w:rPr>
        <w:footnoteReference w:id="4"/>
      </w:r>
      <w:r w:rsidR="45BCF109" w:rsidRPr="0BC64075">
        <w:rPr>
          <w:sz w:val="24"/>
          <w:szCs w:val="24"/>
        </w:rPr>
        <w:t xml:space="preserve"> imagery and farm records will be referenced to determine the year the drainage feature was installed</w:t>
      </w:r>
      <w:r w:rsidR="7E69D80A" w:rsidRPr="0BC64075">
        <w:rPr>
          <w:sz w:val="24"/>
          <w:szCs w:val="24"/>
        </w:rPr>
        <w:t xml:space="preserve"> </w:t>
      </w:r>
      <w:r w:rsidR="45BCF109" w:rsidRPr="0BC64075">
        <w:rPr>
          <w:sz w:val="24"/>
          <w:szCs w:val="24"/>
        </w:rPr>
        <w:t xml:space="preserve">(refer to </w:t>
      </w:r>
      <w:r w:rsidR="00E30398">
        <w:rPr>
          <w:sz w:val="24"/>
          <w:szCs w:val="24"/>
        </w:rPr>
        <w:t>S</w:t>
      </w:r>
      <w:r w:rsidR="45BCF109" w:rsidRPr="0BC64075">
        <w:rPr>
          <w:sz w:val="24"/>
          <w:szCs w:val="24"/>
        </w:rPr>
        <w:t>ection 2.1.1).</w:t>
      </w:r>
      <w:r w:rsidRPr="0BC64075">
        <w:rPr>
          <w:sz w:val="24"/>
          <w:szCs w:val="24"/>
        </w:rPr>
        <w:t xml:space="preserve">  </w:t>
      </w:r>
      <w:r w:rsidR="36A826D8" w:rsidRPr="0BC64075">
        <w:rPr>
          <w:sz w:val="24"/>
          <w:szCs w:val="24"/>
        </w:rPr>
        <w:t>The year of drainage</w:t>
      </w:r>
      <w:r w:rsidR="00940D4B">
        <w:rPr>
          <w:sz w:val="24"/>
          <w:szCs w:val="24"/>
        </w:rPr>
        <w:t xml:space="preserve"> for each SU</w:t>
      </w:r>
      <w:r w:rsidR="36A826D8" w:rsidRPr="0BC64075">
        <w:rPr>
          <w:sz w:val="24"/>
          <w:szCs w:val="24"/>
        </w:rPr>
        <w:t xml:space="preserve"> will be recorded on the data sheet and base map. </w:t>
      </w:r>
    </w:p>
    <w:p w14:paraId="79B611FE" w14:textId="094B2AC4" w:rsidR="001B6B39" w:rsidRDefault="000162DA" w:rsidP="00BD142E">
      <w:pPr>
        <w:pStyle w:val="BodyText"/>
        <w:numPr>
          <w:ilvl w:val="1"/>
          <w:numId w:val="20"/>
        </w:numPr>
        <w:spacing w:before="120" w:after="120" w:line="240" w:lineRule="auto"/>
        <w:ind w:right="734"/>
        <w:rPr>
          <w:sz w:val="24"/>
          <w:szCs w:val="24"/>
        </w:rPr>
      </w:pPr>
      <w:r>
        <w:rPr>
          <w:sz w:val="24"/>
          <w:szCs w:val="24"/>
        </w:rPr>
        <w:t>Identify and delineate S</w:t>
      </w:r>
      <w:r w:rsidR="002A07DC">
        <w:rPr>
          <w:sz w:val="24"/>
          <w:szCs w:val="24"/>
        </w:rPr>
        <w:t>U</w:t>
      </w:r>
      <w:r w:rsidR="00A20967">
        <w:rPr>
          <w:sz w:val="24"/>
          <w:szCs w:val="24"/>
        </w:rPr>
        <w:t>(</w:t>
      </w:r>
      <w:r>
        <w:rPr>
          <w:sz w:val="24"/>
          <w:szCs w:val="24"/>
        </w:rPr>
        <w:t>s</w:t>
      </w:r>
      <w:r w:rsidR="00A20967">
        <w:rPr>
          <w:sz w:val="24"/>
          <w:szCs w:val="24"/>
        </w:rPr>
        <w:t>)</w:t>
      </w:r>
      <w:r>
        <w:rPr>
          <w:sz w:val="24"/>
          <w:szCs w:val="24"/>
        </w:rPr>
        <w:t>.</w:t>
      </w:r>
    </w:p>
    <w:p w14:paraId="55F13C56" w14:textId="20A104F5" w:rsidR="00210F74" w:rsidRDefault="00E64F6B" w:rsidP="00EB3928">
      <w:pPr>
        <w:pStyle w:val="BodyText"/>
        <w:numPr>
          <w:ilvl w:val="2"/>
          <w:numId w:val="20"/>
        </w:numPr>
        <w:spacing w:before="120" w:after="120" w:line="240" w:lineRule="auto"/>
        <w:ind w:right="734"/>
        <w:rPr>
          <w:sz w:val="24"/>
          <w:szCs w:val="24"/>
        </w:rPr>
      </w:pPr>
      <w:r>
        <w:rPr>
          <w:sz w:val="24"/>
          <w:szCs w:val="24"/>
        </w:rPr>
        <w:t xml:space="preserve">A </w:t>
      </w:r>
      <w:r w:rsidR="00210F74">
        <w:rPr>
          <w:sz w:val="24"/>
          <w:szCs w:val="24"/>
        </w:rPr>
        <w:t xml:space="preserve">SU </w:t>
      </w:r>
      <w:r>
        <w:rPr>
          <w:sz w:val="24"/>
          <w:szCs w:val="24"/>
        </w:rPr>
        <w:t>is</w:t>
      </w:r>
      <w:r w:rsidRPr="002A07DC">
        <w:rPr>
          <w:sz w:val="24"/>
          <w:szCs w:val="24"/>
        </w:rPr>
        <w:t xml:space="preserve"> </w:t>
      </w:r>
      <w:r w:rsidR="002A07DC" w:rsidRPr="002A07DC">
        <w:rPr>
          <w:sz w:val="24"/>
          <w:szCs w:val="24"/>
        </w:rPr>
        <w:t>the smallest portion of the project area for which consideration is made regarding a wetland identification decision.  They are selected based on having (or would have under NC/NEC) similar plant communities resulting from similar soil properties, hydrologic regimes, and landscape positions.  Each SU differs (landscape position, hydrology, soils, and vegetation) from other SUs within the project area.  In Step 2 of the FSA wetland determination process SUs may be further divided or combined (FSA Procedures (2-12))</w:t>
      </w:r>
      <w:r w:rsidR="002A07DC">
        <w:rPr>
          <w:sz w:val="24"/>
          <w:szCs w:val="24"/>
        </w:rPr>
        <w:t>.</w:t>
      </w:r>
    </w:p>
    <w:p w14:paraId="022E0D96" w14:textId="5C47F21C" w:rsidR="002A07DC" w:rsidRDefault="002A07DC" w:rsidP="00EB3928">
      <w:pPr>
        <w:pStyle w:val="BodyText"/>
        <w:numPr>
          <w:ilvl w:val="2"/>
          <w:numId w:val="20"/>
        </w:numPr>
        <w:spacing w:before="120" w:after="120" w:line="240" w:lineRule="auto"/>
        <w:ind w:right="734"/>
        <w:rPr>
          <w:sz w:val="24"/>
          <w:szCs w:val="24"/>
        </w:rPr>
      </w:pPr>
      <w:r>
        <w:rPr>
          <w:sz w:val="24"/>
          <w:szCs w:val="24"/>
        </w:rPr>
        <w:t xml:space="preserve">When </w:t>
      </w:r>
      <w:r w:rsidR="00217159" w:rsidRPr="00217159">
        <w:rPr>
          <w:sz w:val="24"/>
          <w:szCs w:val="24"/>
        </w:rPr>
        <w:t>determining number and location of SUs the agency expert can use remote methods to meet the intent of “traversing the area” (Corps Manual, page 52) and will not be required to identify SUs on-site</w:t>
      </w:r>
      <w:r w:rsidR="00217159">
        <w:rPr>
          <w:sz w:val="24"/>
          <w:szCs w:val="24"/>
        </w:rPr>
        <w:t>.</w:t>
      </w:r>
    </w:p>
    <w:p w14:paraId="6476880E" w14:textId="7331D7DF" w:rsidR="00940D4B" w:rsidRPr="00D419C1" w:rsidRDefault="00940D4B" w:rsidP="00940D4B">
      <w:pPr>
        <w:pStyle w:val="BodyText"/>
        <w:numPr>
          <w:ilvl w:val="2"/>
          <w:numId w:val="20"/>
        </w:numPr>
        <w:spacing w:before="120" w:after="120" w:line="240" w:lineRule="auto"/>
        <w:ind w:right="950"/>
        <w:rPr>
          <w:sz w:val="24"/>
          <w:szCs w:val="24"/>
        </w:rPr>
      </w:pPr>
      <w:r w:rsidRPr="07CF12C7">
        <w:rPr>
          <w:rFonts w:ascii="Calibri" w:eastAsia="MS Mincho" w:hAnsi="Calibri" w:cs="Arial"/>
          <w:b/>
          <w:bCs/>
          <w:sz w:val="24"/>
          <w:szCs w:val="24"/>
        </w:rPr>
        <w:t>For SUs without drainage</w:t>
      </w:r>
      <w:proofErr w:type="gramStart"/>
      <w:r w:rsidRPr="07CF12C7">
        <w:rPr>
          <w:sz w:val="24"/>
          <w:szCs w:val="24"/>
        </w:rPr>
        <w:t xml:space="preserve">:  </w:t>
      </w:r>
      <w:r w:rsidRPr="07CF12C7">
        <w:rPr>
          <w:rFonts w:ascii="Calibri" w:eastAsia="MS Mincho" w:hAnsi="Calibri" w:cs="Arial"/>
          <w:sz w:val="24"/>
          <w:szCs w:val="24"/>
        </w:rPr>
        <w:t>The</w:t>
      </w:r>
      <w:proofErr w:type="gramEnd"/>
      <w:r w:rsidRPr="07CF12C7">
        <w:rPr>
          <w:rFonts w:ascii="Calibri" w:eastAsia="MS Mincho" w:hAnsi="Calibri" w:cs="Arial"/>
          <w:sz w:val="24"/>
          <w:szCs w:val="24"/>
        </w:rPr>
        <w:t xml:space="preserve"> SU is delineated based on having (or would have under NC/NEC) different plant communities resulting from differing soil properties, hydrologic regimes, and landscape position in comparison to the surrounding SUs.</w:t>
      </w:r>
    </w:p>
    <w:p w14:paraId="1640E530" w14:textId="6C16CF68" w:rsidR="00172BA3" w:rsidRDefault="00940D4B" w:rsidP="00EB3928">
      <w:pPr>
        <w:pStyle w:val="BodyText"/>
        <w:numPr>
          <w:ilvl w:val="2"/>
          <w:numId w:val="20"/>
        </w:numPr>
        <w:spacing w:before="120" w:after="120" w:line="240" w:lineRule="auto"/>
        <w:ind w:right="734"/>
        <w:rPr>
          <w:sz w:val="24"/>
          <w:szCs w:val="24"/>
        </w:rPr>
      </w:pPr>
      <w:r>
        <w:rPr>
          <w:b/>
          <w:bCs/>
          <w:sz w:val="24"/>
          <w:szCs w:val="24"/>
        </w:rPr>
        <w:t>For SUs with</w:t>
      </w:r>
      <w:r w:rsidRPr="00CF4A61">
        <w:rPr>
          <w:b/>
          <w:bCs/>
          <w:sz w:val="24"/>
          <w:szCs w:val="24"/>
        </w:rPr>
        <w:t xml:space="preserve"> </w:t>
      </w:r>
      <w:r w:rsidR="2F08217D" w:rsidRPr="00CF4A61">
        <w:rPr>
          <w:b/>
          <w:bCs/>
          <w:sz w:val="24"/>
          <w:szCs w:val="24"/>
        </w:rPr>
        <w:t>drainage</w:t>
      </w:r>
      <w:proofErr w:type="gramStart"/>
      <w:r>
        <w:rPr>
          <w:sz w:val="24"/>
          <w:szCs w:val="24"/>
        </w:rPr>
        <w:t>:</w:t>
      </w:r>
      <w:r w:rsidR="2F08217D" w:rsidRPr="4451147A">
        <w:rPr>
          <w:sz w:val="24"/>
          <w:szCs w:val="24"/>
        </w:rPr>
        <w:t xml:space="preserve"> </w:t>
      </w:r>
      <w:r>
        <w:rPr>
          <w:sz w:val="24"/>
          <w:szCs w:val="24"/>
        </w:rPr>
        <w:t xml:space="preserve"> T</w:t>
      </w:r>
      <w:r w:rsidR="2F08217D" w:rsidRPr="4451147A">
        <w:rPr>
          <w:sz w:val="24"/>
          <w:szCs w:val="24"/>
        </w:rPr>
        <w:t>he</w:t>
      </w:r>
      <w:proofErr w:type="gramEnd"/>
      <w:r w:rsidR="2F08217D" w:rsidRPr="4451147A">
        <w:rPr>
          <w:sz w:val="24"/>
          <w:szCs w:val="24"/>
        </w:rPr>
        <w:t xml:space="preserve"> agency expert will determine </w:t>
      </w:r>
      <w:r w:rsidR="00DF180D">
        <w:rPr>
          <w:sz w:val="24"/>
          <w:szCs w:val="24"/>
        </w:rPr>
        <w:t>if</w:t>
      </w:r>
      <w:r w:rsidR="00DF180D" w:rsidRPr="4451147A">
        <w:rPr>
          <w:sz w:val="24"/>
          <w:szCs w:val="24"/>
        </w:rPr>
        <w:t xml:space="preserve"> </w:t>
      </w:r>
      <w:r w:rsidR="2F08217D" w:rsidRPr="4451147A">
        <w:rPr>
          <w:sz w:val="24"/>
          <w:szCs w:val="24"/>
        </w:rPr>
        <w:t>BDC will be afforded in delineating the SU and evaluating the hydrology factor (</w:t>
      </w:r>
      <w:r w:rsidR="00933E07">
        <w:rPr>
          <w:sz w:val="24"/>
          <w:szCs w:val="24"/>
        </w:rPr>
        <w:t>S</w:t>
      </w:r>
      <w:r w:rsidR="2F08217D" w:rsidRPr="4451147A">
        <w:rPr>
          <w:sz w:val="24"/>
          <w:szCs w:val="24"/>
        </w:rPr>
        <w:t xml:space="preserve">ection 1.4).  </w:t>
      </w:r>
      <w:r w:rsidR="0077476F" w:rsidRPr="0077476F">
        <w:rPr>
          <w:sz w:val="24"/>
          <w:szCs w:val="24"/>
        </w:rPr>
        <w:t>Since areas affected by pre-1985 drainage must be separated from adjacent areas that are not, portions of the project area affected by drainage</w:t>
      </w:r>
      <w:r w:rsidR="00B07CAA">
        <w:rPr>
          <w:sz w:val="24"/>
          <w:szCs w:val="24"/>
        </w:rPr>
        <w:t xml:space="preserve"> will be evaluated first</w:t>
      </w:r>
      <w:r w:rsidR="0077476F">
        <w:rPr>
          <w:sz w:val="24"/>
          <w:szCs w:val="24"/>
        </w:rPr>
        <w:t>.</w:t>
      </w:r>
    </w:p>
    <w:p w14:paraId="112BB195" w14:textId="20F736CD" w:rsidR="00ED12E5" w:rsidRPr="00B566A2" w:rsidRDefault="45BCF109" w:rsidP="00EB3928">
      <w:pPr>
        <w:pStyle w:val="ListParagraph"/>
        <w:numPr>
          <w:ilvl w:val="3"/>
          <w:numId w:val="20"/>
        </w:numPr>
        <w:spacing w:before="120" w:after="120" w:line="240" w:lineRule="auto"/>
        <w:ind w:right="366"/>
        <w:contextualSpacing w:val="0"/>
        <w:rPr>
          <w:sz w:val="24"/>
          <w:szCs w:val="24"/>
        </w:rPr>
      </w:pPr>
      <w:r w:rsidRPr="4451147A">
        <w:rPr>
          <w:sz w:val="24"/>
          <w:szCs w:val="24"/>
        </w:rPr>
        <w:t>If drainage was installed prior to December 23, 1985, and the site did not support woody vegetation on December 23, 1985</w:t>
      </w:r>
      <w:r w:rsidR="00FD34C7">
        <w:rPr>
          <w:sz w:val="24"/>
          <w:szCs w:val="24"/>
        </w:rPr>
        <w:t xml:space="preserve"> </w:t>
      </w:r>
      <w:r w:rsidR="00FD34C7" w:rsidRPr="00FD34C7">
        <w:rPr>
          <w:sz w:val="24"/>
          <w:szCs w:val="24"/>
        </w:rPr>
        <w:t>such that production of an agricultural commodity on that date was possible</w:t>
      </w:r>
      <w:r w:rsidRPr="4451147A">
        <w:rPr>
          <w:sz w:val="24"/>
          <w:szCs w:val="24"/>
        </w:rPr>
        <w:t xml:space="preserve"> (</w:t>
      </w:r>
      <w:r w:rsidR="39D7275B" w:rsidRPr="4451147A">
        <w:rPr>
          <w:sz w:val="24"/>
          <w:szCs w:val="24"/>
        </w:rPr>
        <w:t xml:space="preserve">refer to </w:t>
      </w:r>
      <w:hyperlink w:anchor="_2.0.1_1985_WOODY">
        <w:r w:rsidR="00933E07">
          <w:rPr>
            <w:rStyle w:val="Hyperlink"/>
            <w:sz w:val="24"/>
            <w:szCs w:val="24"/>
          </w:rPr>
          <w:t>S</w:t>
        </w:r>
        <w:r w:rsidR="39D7275B" w:rsidRPr="4451147A">
          <w:rPr>
            <w:rStyle w:val="Hyperlink"/>
            <w:sz w:val="24"/>
            <w:szCs w:val="24"/>
          </w:rPr>
          <w:t xml:space="preserve">ection </w:t>
        </w:r>
        <w:r w:rsidR="39D7275B" w:rsidRPr="4451147A">
          <w:rPr>
            <w:rStyle w:val="Hyperlink"/>
            <w:sz w:val="24"/>
            <w:szCs w:val="24"/>
          </w:rPr>
          <w:lastRenderedPageBreak/>
          <w:t>2.0.1</w:t>
        </w:r>
      </w:hyperlink>
      <w:r w:rsidR="00F003C8" w:rsidRPr="4451147A">
        <w:rPr>
          <w:sz w:val="24"/>
          <w:szCs w:val="24"/>
        </w:rPr>
        <w:t xml:space="preserve">), the </w:t>
      </w:r>
      <w:r w:rsidR="6DF83FEA" w:rsidRPr="4451147A">
        <w:rPr>
          <w:sz w:val="24"/>
          <w:szCs w:val="24"/>
        </w:rPr>
        <w:t xml:space="preserve">effect of the </w:t>
      </w:r>
      <w:r w:rsidRPr="4451147A">
        <w:rPr>
          <w:sz w:val="24"/>
          <w:szCs w:val="24"/>
        </w:rPr>
        <w:t>drainage (BDC) will be NC and the SU boundaries will be delineated based on the zone of influence of the drainage features</w:t>
      </w:r>
      <w:r w:rsidR="00C85559">
        <w:rPr>
          <w:sz w:val="24"/>
          <w:szCs w:val="24"/>
        </w:rPr>
        <w:t xml:space="preserve"> as provided in (</w:t>
      </w:r>
      <w:r w:rsidR="00873F64" w:rsidRPr="005456DF">
        <w:rPr>
          <w:i/>
          <w:iCs/>
          <w:sz w:val="24"/>
          <w:szCs w:val="24"/>
        </w:rPr>
        <w:t>v</w:t>
      </w:r>
      <w:r w:rsidR="00C85559">
        <w:rPr>
          <w:sz w:val="24"/>
          <w:szCs w:val="24"/>
        </w:rPr>
        <w:t>) below</w:t>
      </w:r>
      <w:r w:rsidR="64CCDE42" w:rsidRPr="4451147A">
        <w:rPr>
          <w:sz w:val="24"/>
          <w:szCs w:val="24"/>
        </w:rPr>
        <w:t>.</w:t>
      </w:r>
      <w:r w:rsidR="31CCC4C9" w:rsidRPr="4451147A">
        <w:rPr>
          <w:sz w:val="24"/>
          <w:szCs w:val="24"/>
        </w:rPr>
        <w:t xml:space="preserve"> </w:t>
      </w:r>
      <w:r w:rsidR="31996363" w:rsidRPr="4451147A">
        <w:rPr>
          <w:sz w:val="24"/>
          <w:szCs w:val="24"/>
        </w:rPr>
        <w:t xml:space="preserve"> </w:t>
      </w:r>
    </w:p>
    <w:p w14:paraId="7B1F57A3" w14:textId="5001ECA6" w:rsidR="64CCDE42" w:rsidRDefault="64CCDE42" w:rsidP="002151BF">
      <w:pPr>
        <w:pStyle w:val="ListParagraph"/>
        <w:numPr>
          <w:ilvl w:val="3"/>
          <w:numId w:val="20"/>
        </w:numPr>
        <w:spacing w:before="120" w:after="120" w:line="240" w:lineRule="auto"/>
        <w:ind w:left="2074" w:right="360"/>
        <w:contextualSpacing w:val="0"/>
        <w:rPr>
          <w:sz w:val="24"/>
          <w:szCs w:val="24"/>
        </w:rPr>
      </w:pPr>
      <w:r w:rsidRPr="4451147A">
        <w:rPr>
          <w:sz w:val="24"/>
          <w:szCs w:val="24"/>
        </w:rPr>
        <w:t xml:space="preserve">If drainage was installed </w:t>
      </w:r>
      <w:r w:rsidR="00940D4B">
        <w:rPr>
          <w:sz w:val="24"/>
          <w:szCs w:val="24"/>
        </w:rPr>
        <w:t>prior to</w:t>
      </w:r>
      <w:r w:rsidR="00940D4B" w:rsidRPr="4451147A">
        <w:rPr>
          <w:sz w:val="24"/>
          <w:szCs w:val="24"/>
        </w:rPr>
        <w:t xml:space="preserve"> </w:t>
      </w:r>
      <w:r w:rsidRPr="4451147A">
        <w:rPr>
          <w:sz w:val="24"/>
          <w:szCs w:val="24"/>
        </w:rPr>
        <w:t xml:space="preserve">December 23, </w:t>
      </w:r>
      <w:r w:rsidR="45BCF109" w:rsidRPr="4451147A">
        <w:rPr>
          <w:sz w:val="24"/>
          <w:szCs w:val="24"/>
        </w:rPr>
        <w:t>1985</w:t>
      </w:r>
      <w:r w:rsidR="00EC0ECB">
        <w:rPr>
          <w:sz w:val="24"/>
          <w:szCs w:val="24"/>
        </w:rPr>
        <w:t>,</w:t>
      </w:r>
      <w:r w:rsidR="45BCF109" w:rsidRPr="4451147A">
        <w:rPr>
          <w:sz w:val="24"/>
          <w:szCs w:val="24"/>
        </w:rPr>
        <w:t xml:space="preserve"> </w:t>
      </w:r>
      <w:r w:rsidR="00A028EC">
        <w:rPr>
          <w:sz w:val="24"/>
          <w:szCs w:val="24"/>
        </w:rPr>
        <w:t>and</w:t>
      </w:r>
      <w:r w:rsidR="00A028EC" w:rsidRPr="4451147A">
        <w:rPr>
          <w:sz w:val="24"/>
          <w:szCs w:val="24"/>
        </w:rPr>
        <w:t xml:space="preserve"> </w:t>
      </w:r>
      <w:r w:rsidRPr="4451147A">
        <w:rPr>
          <w:sz w:val="24"/>
          <w:szCs w:val="24"/>
        </w:rPr>
        <w:t xml:space="preserve">the site </w:t>
      </w:r>
      <w:r w:rsidR="45BCF109" w:rsidRPr="4451147A">
        <w:rPr>
          <w:sz w:val="24"/>
          <w:szCs w:val="24"/>
        </w:rPr>
        <w:t xml:space="preserve">supported woody vegetation on December 23, </w:t>
      </w:r>
      <w:proofErr w:type="gramStart"/>
      <w:r w:rsidR="45BCF109" w:rsidRPr="4451147A">
        <w:rPr>
          <w:sz w:val="24"/>
          <w:szCs w:val="24"/>
        </w:rPr>
        <w:t>1985</w:t>
      </w:r>
      <w:proofErr w:type="gramEnd"/>
      <w:r w:rsidR="009C5E20">
        <w:rPr>
          <w:sz w:val="24"/>
          <w:szCs w:val="24"/>
        </w:rPr>
        <w:t xml:space="preserve"> </w:t>
      </w:r>
      <w:r w:rsidR="00DE4861" w:rsidRPr="00DE4861">
        <w:rPr>
          <w:sz w:val="24"/>
          <w:szCs w:val="24"/>
        </w:rPr>
        <w:t xml:space="preserve">such that production of an agricultural commodity on that date was </w:t>
      </w:r>
      <w:r w:rsidR="00DE4861">
        <w:rPr>
          <w:sz w:val="24"/>
          <w:szCs w:val="24"/>
        </w:rPr>
        <w:t xml:space="preserve">not </w:t>
      </w:r>
      <w:r w:rsidR="00DE4861" w:rsidRPr="00DE4861">
        <w:rPr>
          <w:sz w:val="24"/>
          <w:szCs w:val="24"/>
        </w:rPr>
        <w:t xml:space="preserve">possible </w:t>
      </w:r>
      <w:r w:rsidR="009C5E20">
        <w:rPr>
          <w:sz w:val="24"/>
          <w:szCs w:val="24"/>
        </w:rPr>
        <w:t xml:space="preserve">(refer to </w:t>
      </w:r>
      <w:r w:rsidR="007527FD">
        <w:rPr>
          <w:sz w:val="24"/>
          <w:szCs w:val="24"/>
        </w:rPr>
        <w:t>S</w:t>
      </w:r>
      <w:r w:rsidR="009C5E20">
        <w:rPr>
          <w:sz w:val="24"/>
          <w:szCs w:val="24"/>
        </w:rPr>
        <w:t>ection 2.0.1)</w:t>
      </w:r>
      <w:r w:rsidR="45BCF109" w:rsidRPr="4451147A">
        <w:rPr>
          <w:sz w:val="24"/>
          <w:szCs w:val="24"/>
        </w:rPr>
        <w:t xml:space="preserve">, the </w:t>
      </w:r>
      <w:r w:rsidR="6DF83FEA" w:rsidRPr="4451147A">
        <w:rPr>
          <w:sz w:val="24"/>
          <w:szCs w:val="24"/>
        </w:rPr>
        <w:t xml:space="preserve">effect of the </w:t>
      </w:r>
      <w:r w:rsidR="45BCF109" w:rsidRPr="4451147A">
        <w:rPr>
          <w:sz w:val="24"/>
          <w:szCs w:val="24"/>
        </w:rPr>
        <w:t xml:space="preserve">drainage will not be considered </w:t>
      </w:r>
      <w:proofErr w:type="gramStart"/>
      <w:r w:rsidR="45BCF109" w:rsidRPr="4451147A">
        <w:rPr>
          <w:sz w:val="24"/>
          <w:szCs w:val="24"/>
        </w:rPr>
        <w:t>NC</w:t>
      </w:r>
      <w:proofErr w:type="gramEnd"/>
      <w:r w:rsidR="45BCF109" w:rsidRPr="4451147A">
        <w:rPr>
          <w:sz w:val="24"/>
          <w:szCs w:val="24"/>
        </w:rPr>
        <w:t xml:space="preserve"> and </w:t>
      </w:r>
      <w:r w:rsidR="007E1950">
        <w:rPr>
          <w:sz w:val="24"/>
          <w:szCs w:val="24"/>
        </w:rPr>
        <w:t xml:space="preserve">the </w:t>
      </w:r>
      <w:r w:rsidR="45BCF109" w:rsidRPr="4451147A">
        <w:rPr>
          <w:sz w:val="24"/>
          <w:szCs w:val="24"/>
        </w:rPr>
        <w:t xml:space="preserve">SU </w:t>
      </w:r>
      <w:r w:rsidR="002F3BD5">
        <w:rPr>
          <w:sz w:val="24"/>
          <w:szCs w:val="24"/>
        </w:rPr>
        <w:t xml:space="preserve">boundaries </w:t>
      </w:r>
      <w:r w:rsidR="45BCF109" w:rsidRPr="4451147A">
        <w:rPr>
          <w:sz w:val="24"/>
          <w:szCs w:val="24"/>
        </w:rPr>
        <w:t xml:space="preserve">will be delineated </w:t>
      </w:r>
      <w:r w:rsidR="002F3BD5">
        <w:rPr>
          <w:sz w:val="24"/>
          <w:szCs w:val="24"/>
        </w:rPr>
        <w:t>as detailed in (</w:t>
      </w:r>
      <w:r w:rsidR="002F3BD5" w:rsidRPr="005456DF">
        <w:rPr>
          <w:i/>
          <w:iCs/>
          <w:sz w:val="24"/>
          <w:szCs w:val="24"/>
        </w:rPr>
        <w:t>v</w:t>
      </w:r>
      <w:r w:rsidR="006A0E60" w:rsidRPr="005456DF">
        <w:rPr>
          <w:i/>
          <w:iCs/>
          <w:sz w:val="24"/>
          <w:szCs w:val="24"/>
        </w:rPr>
        <w:t>i</w:t>
      </w:r>
      <w:r w:rsidR="002F3BD5">
        <w:rPr>
          <w:sz w:val="24"/>
          <w:szCs w:val="24"/>
        </w:rPr>
        <w:t>) below</w:t>
      </w:r>
      <w:r w:rsidR="45BCF109" w:rsidRPr="4451147A">
        <w:rPr>
          <w:sz w:val="24"/>
          <w:szCs w:val="24"/>
        </w:rPr>
        <w:t>.</w:t>
      </w:r>
    </w:p>
    <w:p w14:paraId="0D660591" w14:textId="213EBAD3" w:rsidR="00C12FF1" w:rsidRDefault="00C12FF1" w:rsidP="002151BF">
      <w:pPr>
        <w:pStyle w:val="ListParagraph"/>
        <w:numPr>
          <w:ilvl w:val="3"/>
          <w:numId w:val="20"/>
        </w:numPr>
        <w:spacing w:before="120" w:after="120" w:line="240" w:lineRule="auto"/>
        <w:ind w:left="2074" w:right="360"/>
        <w:contextualSpacing w:val="0"/>
        <w:rPr>
          <w:sz w:val="24"/>
          <w:szCs w:val="24"/>
        </w:rPr>
      </w:pPr>
      <w:r>
        <w:rPr>
          <w:sz w:val="24"/>
          <w:szCs w:val="24"/>
        </w:rPr>
        <w:t xml:space="preserve">If </w:t>
      </w:r>
      <w:r w:rsidRPr="00C12FF1">
        <w:rPr>
          <w:sz w:val="24"/>
          <w:szCs w:val="24"/>
        </w:rPr>
        <w:t xml:space="preserve">drainage was installed after December 23, 1985, the effect of the drainage will not be considered </w:t>
      </w:r>
      <w:proofErr w:type="gramStart"/>
      <w:r w:rsidRPr="00C12FF1">
        <w:rPr>
          <w:sz w:val="24"/>
          <w:szCs w:val="24"/>
        </w:rPr>
        <w:t>NC</w:t>
      </w:r>
      <w:proofErr w:type="gramEnd"/>
      <w:r w:rsidRPr="00C12FF1">
        <w:rPr>
          <w:sz w:val="24"/>
          <w:szCs w:val="24"/>
        </w:rPr>
        <w:t xml:space="preserve"> and the SU boundaries will be delineated as detailed in (</w:t>
      </w:r>
      <w:r w:rsidRPr="005456DF">
        <w:rPr>
          <w:i/>
          <w:iCs/>
          <w:sz w:val="24"/>
          <w:szCs w:val="24"/>
        </w:rPr>
        <w:t>vi</w:t>
      </w:r>
      <w:r w:rsidR="007E22C8" w:rsidRPr="005456DF">
        <w:rPr>
          <w:i/>
          <w:iCs/>
          <w:sz w:val="24"/>
          <w:szCs w:val="24"/>
        </w:rPr>
        <w:t>i</w:t>
      </w:r>
      <w:r w:rsidRPr="00C12FF1">
        <w:rPr>
          <w:sz w:val="24"/>
          <w:szCs w:val="24"/>
        </w:rPr>
        <w:t>) below</w:t>
      </w:r>
      <w:r w:rsidR="007E1950">
        <w:rPr>
          <w:sz w:val="24"/>
          <w:szCs w:val="24"/>
        </w:rPr>
        <w:t>.</w:t>
      </w:r>
    </w:p>
    <w:p w14:paraId="3F2F3FF9" w14:textId="185E947B" w:rsidR="0D7D4F8D" w:rsidRDefault="223A62ED" w:rsidP="07CF12C7">
      <w:pPr>
        <w:pStyle w:val="BodyText"/>
        <w:numPr>
          <w:ilvl w:val="2"/>
          <w:numId w:val="20"/>
        </w:numPr>
        <w:spacing w:before="120" w:after="120" w:line="240" w:lineRule="auto"/>
        <w:ind w:right="950"/>
        <w:rPr>
          <w:sz w:val="24"/>
          <w:szCs w:val="24"/>
        </w:rPr>
      </w:pPr>
      <w:r w:rsidRPr="493747F5">
        <w:rPr>
          <w:b/>
          <w:bCs/>
          <w:sz w:val="24"/>
          <w:szCs w:val="24"/>
        </w:rPr>
        <w:t xml:space="preserve">For </w:t>
      </w:r>
      <w:r w:rsidR="36AFE811" w:rsidRPr="493747F5">
        <w:rPr>
          <w:b/>
          <w:bCs/>
          <w:sz w:val="24"/>
          <w:szCs w:val="24"/>
        </w:rPr>
        <w:t>SUs</w:t>
      </w:r>
      <w:r w:rsidRPr="493747F5">
        <w:rPr>
          <w:b/>
          <w:bCs/>
          <w:sz w:val="24"/>
          <w:szCs w:val="24"/>
        </w:rPr>
        <w:t xml:space="preserve"> with pre-1985 drainage manipulations and </w:t>
      </w:r>
      <w:hyperlink w:anchor="_Best_Drained_Conditions_1">
        <w:r w:rsidRPr="493747F5">
          <w:rPr>
            <w:rStyle w:val="Hyperlink"/>
            <w:b/>
            <w:bCs/>
            <w:sz w:val="24"/>
            <w:szCs w:val="24"/>
          </w:rPr>
          <w:t>Best Drained Condition</w:t>
        </w:r>
      </w:hyperlink>
      <w:r w:rsidRPr="493747F5">
        <w:rPr>
          <w:b/>
          <w:bCs/>
          <w:sz w:val="24"/>
          <w:szCs w:val="24"/>
        </w:rPr>
        <w:t xml:space="preserve"> (BDC) is NC</w:t>
      </w:r>
      <w:r w:rsidRPr="493747F5">
        <w:rPr>
          <w:sz w:val="24"/>
          <w:szCs w:val="24"/>
        </w:rPr>
        <w:t xml:space="preserve">:  In order to delineate the SU, the </w:t>
      </w:r>
      <w:r w:rsidR="3E0B56A0" w:rsidRPr="493747F5">
        <w:rPr>
          <w:sz w:val="24"/>
          <w:szCs w:val="24"/>
        </w:rPr>
        <w:t>agency expert</w:t>
      </w:r>
      <w:r w:rsidRPr="493747F5">
        <w:rPr>
          <w:sz w:val="24"/>
          <w:szCs w:val="24"/>
        </w:rPr>
        <w:t xml:space="preserve"> must evaluate imagery and/or other data which reflects NC with consideration of when the manipulation took place and the BDC of the SU </w:t>
      </w:r>
      <w:r w:rsidR="00E953A1">
        <w:rPr>
          <w:sz w:val="24"/>
          <w:szCs w:val="24"/>
        </w:rPr>
        <w:t>resulting</w:t>
      </w:r>
      <w:r w:rsidRPr="493747F5">
        <w:rPr>
          <w:sz w:val="24"/>
          <w:szCs w:val="24"/>
        </w:rPr>
        <w:t xml:space="preserve"> from the drainage installation.</w:t>
      </w:r>
      <w:r w:rsidR="47F00E0F" w:rsidRPr="493747F5">
        <w:rPr>
          <w:sz w:val="24"/>
          <w:szCs w:val="24"/>
        </w:rPr>
        <w:t xml:space="preserve"> </w:t>
      </w:r>
      <w:r w:rsidR="00C96B28">
        <w:rPr>
          <w:sz w:val="24"/>
          <w:szCs w:val="24"/>
        </w:rPr>
        <w:t xml:space="preserve"> </w:t>
      </w:r>
      <w:r w:rsidR="47F00E0F" w:rsidRPr="493747F5">
        <w:rPr>
          <w:sz w:val="24"/>
          <w:szCs w:val="24"/>
        </w:rPr>
        <w:t>The SU</w:t>
      </w:r>
      <w:r w:rsidR="001B34AD">
        <w:rPr>
          <w:sz w:val="24"/>
          <w:szCs w:val="24"/>
        </w:rPr>
        <w:t>s</w:t>
      </w:r>
      <w:r w:rsidR="47F00E0F" w:rsidRPr="493747F5">
        <w:rPr>
          <w:sz w:val="24"/>
          <w:szCs w:val="24"/>
        </w:rPr>
        <w:t xml:space="preserve"> </w:t>
      </w:r>
      <w:r w:rsidR="00E859D8">
        <w:rPr>
          <w:sz w:val="24"/>
          <w:szCs w:val="24"/>
        </w:rPr>
        <w:t>sho</w:t>
      </w:r>
      <w:r w:rsidR="001B34AD">
        <w:rPr>
          <w:sz w:val="24"/>
          <w:szCs w:val="24"/>
        </w:rPr>
        <w:t xml:space="preserve">uld </w:t>
      </w:r>
      <w:r w:rsidR="47F00E0F" w:rsidRPr="493747F5">
        <w:rPr>
          <w:sz w:val="24"/>
          <w:szCs w:val="24"/>
        </w:rPr>
        <w:t>separate</w:t>
      </w:r>
      <w:r w:rsidR="6F29BED1" w:rsidRPr="493747F5">
        <w:rPr>
          <w:sz w:val="24"/>
          <w:szCs w:val="24"/>
        </w:rPr>
        <w:t xml:space="preserve"> </w:t>
      </w:r>
      <w:r w:rsidR="47F00E0F" w:rsidRPr="493747F5">
        <w:rPr>
          <w:sz w:val="24"/>
          <w:szCs w:val="24"/>
        </w:rPr>
        <w:t>the project area</w:t>
      </w:r>
      <w:r w:rsidR="00C96B28">
        <w:rPr>
          <w:sz w:val="24"/>
          <w:szCs w:val="24"/>
        </w:rPr>
        <w:t xml:space="preserve"> into portions</w:t>
      </w:r>
      <w:r w:rsidR="47F00E0F" w:rsidRPr="493747F5">
        <w:rPr>
          <w:sz w:val="24"/>
          <w:szCs w:val="24"/>
        </w:rPr>
        <w:t xml:space="preserve"> </w:t>
      </w:r>
      <w:r w:rsidR="133E568E" w:rsidRPr="493747F5">
        <w:rPr>
          <w:sz w:val="24"/>
          <w:szCs w:val="24"/>
        </w:rPr>
        <w:t>where the pre-1985 drainage:</w:t>
      </w:r>
      <w:r w:rsidR="47F00E0F" w:rsidRPr="493747F5">
        <w:rPr>
          <w:sz w:val="24"/>
          <w:szCs w:val="24"/>
        </w:rPr>
        <w:t xml:space="preserve"> </w:t>
      </w:r>
      <w:r w:rsidR="1860C3D8" w:rsidRPr="493747F5">
        <w:rPr>
          <w:sz w:val="24"/>
          <w:szCs w:val="24"/>
        </w:rPr>
        <w:t xml:space="preserve">a) had </w:t>
      </w:r>
      <w:r w:rsidR="745FAFF6" w:rsidRPr="493747F5">
        <w:rPr>
          <w:sz w:val="24"/>
          <w:szCs w:val="24"/>
        </w:rPr>
        <w:t xml:space="preserve">no </w:t>
      </w:r>
      <w:r w:rsidR="59658F4E" w:rsidRPr="493747F5">
        <w:rPr>
          <w:sz w:val="24"/>
          <w:szCs w:val="24"/>
        </w:rPr>
        <w:t>e</w:t>
      </w:r>
      <w:r w:rsidR="745FAFF6" w:rsidRPr="493747F5">
        <w:rPr>
          <w:sz w:val="24"/>
          <w:szCs w:val="24"/>
        </w:rPr>
        <w:t>ffect at all</w:t>
      </w:r>
      <w:r w:rsidR="20AF9DBC" w:rsidRPr="493747F5">
        <w:rPr>
          <w:sz w:val="24"/>
          <w:szCs w:val="24"/>
        </w:rPr>
        <w:t>; b)</w:t>
      </w:r>
      <w:r w:rsidR="745FAFF6" w:rsidRPr="493747F5">
        <w:rPr>
          <w:sz w:val="24"/>
          <w:szCs w:val="24"/>
        </w:rPr>
        <w:t xml:space="preserve"> </w:t>
      </w:r>
      <w:r w:rsidR="1E46AEF6" w:rsidRPr="493747F5">
        <w:rPr>
          <w:sz w:val="24"/>
          <w:szCs w:val="24"/>
        </w:rPr>
        <w:t xml:space="preserve">had </w:t>
      </w:r>
      <w:r w:rsidR="324B00AC" w:rsidRPr="493747F5">
        <w:rPr>
          <w:sz w:val="24"/>
          <w:szCs w:val="24"/>
        </w:rPr>
        <w:t>e</w:t>
      </w:r>
      <w:r w:rsidR="745FAFF6" w:rsidRPr="493747F5">
        <w:rPr>
          <w:sz w:val="24"/>
          <w:szCs w:val="24"/>
        </w:rPr>
        <w:t>ffect but</w:t>
      </w:r>
      <w:r w:rsidR="43610D40" w:rsidRPr="493747F5">
        <w:rPr>
          <w:sz w:val="24"/>
          <w:szCs w:val="24"/>
        </w:rPr>
        <w:t xml:space="preserve"> the </w:t>
      </w:r>
      <w:r w:rsidR="3DDE1A48" w:rsidRPr="493747F5">
        <w:rPr>
          <w:sz w:val="24"/>
          <w:szCs w:val="24"/>
        </w:rPr>
        <w:t>area</w:t>
      </w:r>
      <w:r w:rsidR="745FAFF6" w:rsidRPr="493747F5">
        <w:rPr>
          <w:sz w:val="24"/>
          <w:szCs w:val="24"/>
        </w:rPr>
        <w:t xml:space="preserve"> </w:t>
      </w:r>
      <w:r w:rsidR="4D2F19B4" w:rsidRPr="493747F5">
        <w:rPr>
          <w:sz w:val="24"/>
          <w:szCs w:val="24"/>
        </w:rPr>
        <w:t xml:space="preserve">potentially </w:t>
      </w:r>
      <w:r w:rsidR="745FAFF6" w:rsidRPr="493747F5">
        <w:rPr>
          <w:sz w:val="24"/>
          <w:szCs w:val="24"/>
        </w:rPr>
        <w:t>retained wetland hydrology</w:t>
      </w:r>
      <w:r w:rsidR="00BA145A">
        <w:rPr>
          <w:sz w:val="24"/>
          <w:szCs w:val="24"/>
        </w:rPr>
        <w:t xml:space="preserve"> (if applicable)</w:t>
      </w:r>
      <w:r w:rsidR="1E41204B" w:rsidRPr="493747F5">
        <w:rPr>
          <w:sz w:val="24"/>
          <w:szCs w:val="24"/>
        </w:rPr>
        <w:t>; and c)</w:t>
      </w:r>
      <w:r w:rsidR="47F00E0F" w:rsidRPr="493747F5">
        <w:rPr>
          <w:sz w:val="24"/>
          <w:szCs w:val="24"/>
        </w:rPr>
        <w:t xml:space="preserve"> effectively </w:t>
      </w:r>
      <w:r w:rsidR="76543EEF" w:rsidRPr="493747F5">
        <w:rPr>
          <w:sz w:val="24"/>
          <w:szCs w:val="24"/>
        </w:rPr>
        <w:t>removed wetland hydrology</w:t>
      </w:r>
      <w:r w:rsidR="47F00E0F" w:rsidRPr="493747F5">
        <w:rPr>
          <w:sz w:val="24"/>
          <w:szCs w:val="24"/>
        </w:rPr>
        <w:t>.</w:t>
      </w:r>
      <w:r w:rsidR="6B32B882" w:rsidRPr="493747F5">
        <w:rPr>
          <w:sz w:val="24"/>
          <w:szCs w:val="24"/>
        </w:rPr>
        <w:t xml:space="preserve">  In some instances, a geographic feature (such as a depression or an entire floodplain) will be bisected</w:t>
      </w:r>
      <w:r w:rsidRPr="493747F5">
        <w:rPr>
          <w:sz w:val="24"/>
          <w:szCs w:val="24"/>
        </w:rPr>
        <w:t xml:space="preserve"> </w:t>
      </w:r>
      <w:r w:rsidR="45E499D4" w:rsidRPr="493747F5">
        <w:rPr>
          <w:sz w:val="24"/>
          <w:szCs w:val="24"/>
        </w:rPr>
        <w:t xml:space="preserve">by sampling unit boundaries that divide </w:t>
      </w:r>
      <w:r w:rsidR="2400FE53" w:rsidRPr="493747F5">
        <w:rPr>
          <w:sz w:val="24"/>
          <w:szCs w:val="24"/>
        </w:rPr>
        <w:t xml:space="preserve">the </w:t>
      </w:r>
      <w:r w:rsidR="45E499D4" w:rsidRPr="493747F5">
        <w:rPr>
          <w:sz w:val="24"/>
          <w:szCs w:val="24"/>
        </w:rPr>
        <w:t xml:space="preserve">area </w:t>
      </w:r>
      <w:r w:rsidR="3FB9C415" w:rsidRPr="493747F5">
        <w:rPr>
          <w:sz w:val="24"/>
          <w:szCs w:val="24"/>
        </w:rPr>
        <w:t>into two or more of the categories above</w:t>
      </w:r>
      <w:r w:rsidR="45E499D4" w:rsidRPr="493747F5">
        <w:rPr>
          <w:sz w:val="24"/>
          <w:szCs w:val="24"/>
        </w:rPr>
        <w:t>.</w:t>
      </w:r>
      <w:r w:rsidRPr="493747F5">
        <w:rPr>
          <w:sz w:val="24"/>
          <w:szCs w:val="24"/>
        </w:rPr>
        <w:t xml:space="preserve"> </w:t>
      </w:r>
    </w:p>
    <w:p w14:paraId="323BF365" w14:textId="1A89C409" w:rsidR="1DF9453F" w:rsidRDefault="00584D11" w:rsidP="45B7C71B">
      <w:pPr>
        <w:pStyle w:val="BodyText"/>
        <w:numPr>
          <w:ilvl w:val="3"/>
          <w:numId w:val="20"/>
        </w:numPr>
        <w:spacing w:before="120" w:after="120" w:line="240" w:lineRule="auto"/>
        <w:ind w:right="499"/>
        <w:rPr>
          <w:sz w:val="24"/>
          <w:szCs w:val="24"/>
        </w:rPr>
      </w:pPr>
      <w:r>
        <w:rPr>
          <w:rFonts w:ascii="Calibri" w:eastAsia="Calibri" w:hAnsi="Calibri" w:cs="Calibri"/>
          <w:sz w:val="24"/>
          <w:szCs w:val="24"/>
        </w:rPr>
        <w:t>A</w:t>
      </w:r>
      <w:r w:rsidR="7209DE06" w:rsidRPr="07CF12C7">
        <w:rPr>
          <w:rFonts w:ascii="Calibri" w:eastAsia="Calibri" w:hAnsi="Calibri" w:cs="Calibri"/>
          <w:sz w:val="24"/>
          <w:szCs w:val="24"/>
        </w:rPr>
        <w:t xml:space="preserve">ll available imagery years </w:t>
      </w:r>
      <w:r>
        <w:rPr>
          <w:rFonts w:ascii="Calibri" w:eastAsia="Calibri" w:hAnsi="Calibri" w:cs="Calibri"/>
          <w:sz w:val="24"/>
          <w:szCs w:val="24"/>
        </w:rPr>
        <w:t xml:space="preserve">must be reviewed, </w:t>
      </w:r>
      <w:r w:rsidR="7209DE06" w:rsidRPr="07CF12C7">
        <w:rPr>
          <w:rFonts w:ascii="Calibri" w:eastAsia="Calibri" w:hAnsi="Calibri" w:cs="Calibri"/>
          <w:sz w:val="24"/>
          <w:szCs w:val="24"/>
        </w:rPr>
        <w:t xml:space="preserve">regardless of </w:t>
      </w:r>
      <w:r w:rsidR="1874C750" w:rsidRPr="07CF12C7">
        <w:rPr>
          <w:rFonts w:ascii="Calibri" w:eastAsia="Calibri" w:hAnsi="Calibri" w:cs="Calibri"/>
          <w:sz w:val="24"/>
          <w:szCs w:val="24"/>
        </w:rPr>
        <w:t>antece</w:t>
      </w:r>
      <w:r w:rsidR="01D884AF" w:rsidRPr="07CF12C7">
        <w:rPr>
          <w:rFonts w:ascii="Calibri" w:eastAsia="Calibri" w:hAnsi="Calibri" w:cs="Calibri"/>
          <w:sz w:val="24"/>
          <w:szCs w:val="24"/>
        </w:rPr>
        <w:t>dent moisture</w:t>
      </w:r>
      <w:r w:rsidR="1874C750" w:rsidRPr="07CF12C7">
        <w:rPr>
          <w:rFonts w:ascii="Calibri" w:eastAsia="Calibri" w:hAnsi="Calibri" w:cs="Calibri"/>
          <w:sz w:val="24"/>
          <w:szCs w:val="24"/>
        </w:rPr>
        <w:t xml:space="preserve"> </w:t>
      </w:r>
      <w:r w:rsidR="7209DE06" w:rsidRPr="07CF12C7">
        <w:rPr>
          <w:rFonts w:ascii="Calibri" w:eastAsia="Calibri" w:hAnsi="Calibri" w:cs="Calibri"/>
          <w:sz w:val="24"/>
          <w:szCs w:val="24"/>
        </w:rPr>
        <w:t>condition</w:t>
      </w:r>
      <w:r w:rsidR="00170A28">
        <w:rPr>
          <w:rStyle w:val="FootnoteReference"/>
          <w:rFonts w:ascii="Calibri" w:eastAsia="Calibri" w:hAnsi="Calibri" w:cs="Calibri"/>
          <w:sz w:val="24"/>
          <w:szCs w:val="24"/>
        </w:rPr>
        <w:footnoteReference w:id="5"/>
      </w:r>
      <w:r w:rsidR="7209DE06" w:rsidRPr="07CF12C7">
        <w:rPr>
          <w:rFonts w:ascii="Calibri" w:eastAsia="Calibri" w:hAnsi="Calibri" w:cs="Calibri"/>
          <w:sz w:val="24"/>
          <w:szCs w:val="24"/>
        </w:rPr>
        <w:t xml:space="preserve"> following the pre-1985 drainage manipulation year through 1985, or further if necessary.  Consideration of years after 1985 may be necessary when the manipulation was installed in years immediately preceding 1985.</w:t>
      </w:r>
      <w:r w:rsidR="482ED9FA" w:rsidRPr="07CF12C7">
        <w:rPr>
          <w:sz w:val="24"/>
          <w:szCs w:val="24"/>
        </w:rPr>
        <w:t xml:space="preserve">  </w:t>
      </w:r>
      <w:r w:rsidR="7E9E0DBC" w:rsidRPr="07CF12C7">
        <w:rPr>
          <w:sz w:val="24"/>
          <w:szCs w:val="24"/>
        </w:rPr>
        <w:t>Post-1985</w:t>
      </w:r>
      <w:r w:rsidR="482ED9FA" w:rsidRPr="07CF12C7">
        <w:rPr>
          <w:sz w:val="24"/>
          <w:szCs w:val="24"/>
        </w:rPr>
        <w:t xml:space="preserve"> imagery</w:t>
      </w:r>
      <w:r w:rsidR="7E9E0DBC" w:rsidRPr="07CF12C7">
        <w:rPr>
          <w:sz w:val="24"/>
          <w:szCs w:val="24"/>
        </w:rPr>
        <w:t>, including recent imagery,</w:t>
      </w:r>
      <w:r w:rsidR="482ED9FA" w:rsidRPr="07CF12C7">
        <w:rPr>
          <w:sz w:val="24"/>
          <w:szCs w:val="24"/>
        </w:rPr>
        <w:t xml:space="preserve"> may be used if the agency expert determines they accurately reflect BDC due to effective drainage maintenance.</w:t>
      </w:r>
    </w:p>
    <w:p w14:paraId="085A9FB9" w14:textId="137255FD" w:rsidR="1DF9453F" w:rsidRDefault="002A0FFE" w:rsidP="45B7C71B">
      <w:pPr>
        <w:pStyle w:val="BodyText"/>
        <w:numPr>
          <w:ilvl w:val="3"/>
          <w:numId w:val="20"/>
        </w:numPr>
        <w:spacing w:before="120" w:after="120" w:line="240" w:lineRule="auto"/>
        <w:ind w:right="499"/>
        <w:rPr>
          <w:sz w:val="24"/>
          <w:szCs w:val="24"/>
        </w:rPr>
      </w:pPr>
      <w:r>
        <w:rPr>
          <w:sz w:val="24"/>
          <w:szCs w:val="24"/>
        </w:rPr>
        <w:t>B</w:t>
      </w:r>
      <w:r w:rsidR="45B7C71B" w:rsidRPr="493747F5">
        <w:rPr>
          <w:sz w:val="24"/>
          <w:szCs w:val="24"/>
        </w:rPr>
        <w:t xml:space="preserve">oth </w:t>
      </w:r>
      <w:r w:rsidR="45B7C71B" w:rsidRPr="00170A28">
        <w:rPr>
          <w:sz w:val="24"/>
          <w:szCs w:val="24"/>
        </w:rPr>
        <w:t>climate status of the image</w:t>
      </w:r>
      <w:r w:rsidR="45B7C71B" w:rsidRPr="493747F5">
        <w:rPr>
          <w:sz w:val="24"/>
          <w:szCs w:val="24"/>
        </w:rPr>
        <w:t xml:space="preserve"> and the likely status of drainage maintenance (</w:t>
      </w:r>
      <w:r w:rsidR="464B13BC" w:rsidRPr="493747F5">
        <w:rPr>
          <w:sz w:val="24"/>
          <w:szCs w:val="24"/>
        </w:rPr>
        <w:t>i.e.,</w:t>
      </w:r>
      <w:r w:rsidR="45B7C71B" w:rsidRPr="493747F5">
        <w:rPr>
          <w:sz w:val="24"/>
          <w:szCs w:val="24"/>
        </w:rPr>
        <w:t xml:space="preserve"> </w:t>
      </w:r>
      <w:r w:rsidR="00DF180D">
        <w:rPr>
          <w:sz w:val="24"/>
          <w:szCs w:val="24"/>
        </w:rPr>
        <w:t>if</w:t>
      </w:r>
      <w:r w:rsidR="00DF180D" w:rsidRPr="493747F5">
        <w:rPr>
          <w:sz w:val="24"/>
          <w:szCs w:val="24"/>
        </w:rPr>
        <w:t xml:space="preserve"> </w:t>
      </w:r>
      <w:r w:rsidR="45B7C71B" w:rsidRPr="493747F5">
        <w:rPr>
          <w:sz w:val="24"/>
          <w:szCs w:val="24"/>
        </w:rPr>
        <w:t>the drainage feature(s) was functioning in an “as-built” condition</w:t>
      </w:r>
      <w:r w:rsidR="00DA66DA" w:rsidRPr="493747F5">
        <w:rPr>
          <w:sz w:val="24"/>
          <w:szCs w:val="24"/>
        </w:rPr>
        <w:t xml:space="preserve"> </w:t>
      </w:r>
      <w:r w:rsidR="00AA48A7">
        <w:rPr>
          <w:sz w:val="24"/>
          <w:szCs w:val="24"/>
        </w:rPr>
        <w:t>on</w:t>
      </w:r>
      <w:r w:rsidR="00857C89">
        <w:rPr>
          <w:sz w:val="24"/>
          <w:szCs w:val="24"/>
        </w:rPr>
        <w:t xml:space="preserve"> </w:t>
      </w:r>
      <w:r w:rsidR="00DA66DA" w:rsidRPr="493747F5">
        <w:rPr>
          <w:sz w:val="24"/>
          <w:szCs w:val="24"/>
        </w:rPr>
        <w:t>the image</w:t>
      </w:r>
      <w:r w:rsidR="00857C89">
        <w:rPr>
          <w:sz w:val="24"/>
          <w:szCs w:val="24"/>
        </w:rPr>
        <w:t xml:space="preserve"> date</w:t>
      </w:r>
      <w:r w:rsidR="45B7C71B" w:rsidRPr="493747F5">
        <w:rPr>
          <w:sz w:val="24"/>
          <w:szCs w:val="24"/>
        </w:rPr>
        <w:t xml:space="preserve">) </w:t>
      </w:r>
      <w:r>
        <w:rPr>
          <w:sz w:val="24"/>
          <w:szCs w:val="24"/>
        </w:rPr>
        <w:t xml:space="preserve">must be considered </w:t>
      </w:r>
      <w:r w:rsidR="45B7C71B" w:rsidRPr="493747F5">
        <w:rPr>
          <w:sz w:val="24"/>
          <w:szCs w:val="24"/>
        </w:rPr>
        <w:t xml:space="preserve">when deciding </w:t>
      </w:r>
      <w:r w:rsidR="00B03020">
        <w:rPr>
          <w:sz w:val="24"/>
          <w:szCs w:val="24"/>
        </w:rPr>
        <w:t>if</w:t>
      </w:r>
      <w:r w:rsidR="00B03020" w:rsidRPr="493747F5">
        <w:rPr>
          <w:sz w:val="24"/>
          <w:szCs w:val="24"/>
        </w:rPr>
        <w:t xml:space="preserve"> </w:t>
      </w:r>
      <w:r w:rsidR="00B71048" w:rsidRPr="493747F5">
        <w:rPr>
          <w:sz w:val="24"/>
          <w:szCs w:val="24"/>
        </w:rPr>
        <w:t xml:space="preserve">an </w:t>
      </w:r>
      <w:r w:rsidR="45B7C71B" w:rsidRPr="493747F5">
        <w:rPr>
          <w:sz w:val="24"/>
          <w:szCs w:val="24"/>
        </w:rPr>
        <w:t>image reflects the BDC.</w:t>
      </w:r>
      <w:r w:rsidR="681E025D" w:rsidRPr="493747F5">
        <w:rPr>
          <w:sz w:val="24"/>
          <w:szCs w:val="24"/>
        </w:rPr>
        <w:t xml:space="preserve">  </w:t>
      </w:r>
      <w:r w:rsidR="45B7C71B" w:rsidRPr="493747F5">
        <w:rPr>
          <w:rFonts w:ascii="Calibri" w:eastAsia="Calibri" w:hAnsi="Calibri" w:cs="Calibri"/>
          <w:sz w:val="24"/>
          <w:szCs w:val="24"/>
        </w:rPr>
        <w:t xml:space="preserve">Only </w:t>
      </w:r>
      <w:proofErr w:type="gramStart"/>
      <w:r w:rsidR="45B7C71B" w:rsidRPr="493747F5">
        <w:rPr>
          <w:rFonts w:ascii="Calibri" w:eastAsia="Calibri" w:hAnsi="Calibri" w:cs="Calibri"/>
          <w:sz w:val="24"/>
          <w:szCs w:val="24"/>
        </w:rPr>
        <w:t>those imagery</w:t>
      </w:r>
      <w:proofErr w:type="gramEnd"/>
      <w:r w:rsidR="45B7C71B" w:rsidRPr="493747F5">
        <w:rPr>
          <w:rFonts w:ascii="Calibri" w:eastAsia="Calibri" w:hAnsi="Calibri" w:cs="Calibri"/>
          <w:sz w:val="24"/>
          <w:szCs w:val="24"/>
        </w:rPr>
        <w:t xml:space="preserve"> years determined to reflect BDC will be considered in the delineation of the SU.</w:t>
      </w:r>
    </w:p>
    <w:p w14:paraId="69FE2857" w14:textId="78171C1D" w:rsidR="1DF9453F" w:rsidRDefault="681E025D" w:rsidP="33F1B4B9">
      <w:pPr>
        <w:pStyle w:val="BodyText"/>
        <w:numPr>
          <w:ilvl w:val="3"/>
          <w:numId w:val="20"/>
        </w:numPr>
        <w:spacing w:before="120" w:after="120" w:line="240" w:lineRule="auto"/>
        <w:ind w:right="499"/>
        <w:rPr>
          <w:sz w:val="24"/>
          <w:szCs w:val="24"/>
        </w:rPr>
      </w:pPr>
      <w:r w:rsidRPr="07CF12C7">
        <w:rPr>
          <w:sz w:val="24"/>
          <w:szCs w:val="24"/>
        </w:rPr>
        <w:t xml:space="preserve">The resources listed in </w:t>
      </w:r>
      <w:r w:rsidR="1DF0B4E0" w:rsidRPr="00593E62">
        <w:rPr>
          <w:i/>
          <w:iCs/>
          <w:sz w:val="24"/>
          <w:szCs w:val="24"/>
        </w:rPr>
        <w:t>(</w:t>
      </w:r>
      <w:r w:rsidR="00521B26" w:rsidRPr="00593E62">
        <w:rPr>
          <w:i/>
          <w:iCs/>
          <w:sz w:val="24"/>
          <w:szCs w:val="24"/>
        </w:rPr>
        <w:t>A</w:t>
      </w:r>
      <w:r w:rsidR="00197CB4" w:rsidRPr="00593E62">
        <w:rPr>
          <w:i/>
          <w:iCs/>
          <w:sz w:val="24"/>
          <w:szCs w:val="24"/>
        </w:rPr>
        <w:t>)</w:t>
      </w:r>
      <w:r w:rsidR="00521B26" w:rsidRPr="00593E62">
        <w:rPr>
          <w:i/>
          <w:iCs/>
          <w:sz w:val="24"/>
          <w:szCs w:val="24"/>
        </w:rPr>
        <w:t>(2)(</w:t>
      </w:r>
      <w:proofErr w:type="spellStart"/>
      <w:r w:rsidR="7F1D4ABE" w:rsidRPr="00593E62">
        <w:rPr>
          <w:i/>
          <w:iCs/>
          <w:sz w:val="24"/>
          <w:szCs w:val="24"/>
        </w:rPr>
        <w:t>i</w:t>
      </w:r>
      <w:proofErr w:type="spellEnd"/>
      <w:r w:rsidR="00A52DD3" w:rsidRPr="00593E62">
        <w:rPr>
          <w:i/>
          <w:iCs/>
          <w:sz w:val="24"/>
          <w:szCs w:val="24"/>
        </w:rPr>
        <w:t>)</w:t>
      </w:r>
      <w:r w:rsidR="1DF0B4E0" w:rsidRPr="0003700B">
        <w:rPr>
          <w:sz w:val="24"/>
          <w:szCs w:val="24"/>
        </w:rPr>
        <w:t xml:space="preserve"> </w:t>
      </w:r>
      <w:r w:rsidR="1DF0B4E0" w:rsidRPr="07CF12C7">
        <w:rPr>
          <w:sz w:val="24"/>
          <w:szCs w:val="24"/>
        </w:rPr>
        <w:t>above</w:t>
      </w:r>
      <w:r w:rsidRPr="07CF12C7">
        <w:rPr>
          <w:sz w:val="24"/>
          <w:szCs w:val="24"/>
        </w:rPr>
        <w:t xml:space="preserve">, and/or additional resources such as producer submitted drainage worksheets, </w:t>
      </w:r>
      <w:r w:rsidR="6553A02C" w:rsidRPr="07CF12C7">
        <w:rPr>
          <w:sz w:val="24"/>
          <w:szCs w:val="24"/>
        </w:rPr>
        <w:t xml:space="preserve">scope and effect guidance, </w:t>
      </w:r>
      <w:r w:rsidR="6553A02C" w:rsidRPr="07CF12C7">
        <w:rPr>
          <w:sz w:val="24"/>
          <w:szCs w:val="24"/>
        </w:rPr>
        <w:lastRenderedPageBreak/>
        <w:t>methods in EFH Chapter 19 (</w:t>
      </w:r>
      <w:r w:rsidR="57D00D89" w:rsidRPr="07CF12C7">
        <w:rPr>
          <w:sz w:val="24"/>
          <w:szCs w:val="24"/>
        </w:rPr>
        <w:t>Drainage Equations for Lateral Effect Determination)</w:t>
      </w:r>
      <w:r w:rsidRPr="07CF12C7">
        <w:rPr>
          <w:sz w:val="24"/>
          <w:szCs w:val="24"/>
        </w:rPr>
        <w:t xml:space="preserve">, watershed district maps, road culvert elevations, and/or county drainage maps may also be used to determine the </w:t>
      </w:r>
      <w:r w:rsidR="090B7B9E" w:rsidRPr="07CF12C7">
        <w:rPr>
          <w:sz w:val="24"/>
          <w:szCs w:val="24"/>
        </w:rPr>
        <w:t>boundaries</w:t>
      </w:r>
      <w:r w:rsidRPr="07CF12C7">
        <w:rPr>
          <w:sz w:val="24"/>
          <w:szCs w:val="24"/>
        </w:rPr>
        <w:t xml:space="preserve"> of SUs, </w:t>
      </w:r>
      <w:r w:rsidR="090B7B9E" w:rsidRPr="07CF12C7">
        <w:rPr>
          <w:sz w:val="24"/>
          <w:szCs w:val="24"/>
        </w:rPr>
        <w:t xml:space="preserve">if those resources </w:t>
      </w:r>
      <w:r w:rsidRPr="07CF12C7">
        <w:rPr>
          <w:sz w:val="24"/>
          <w:szCs w:val="24"/>
        </w:rPr>
        <w:t>reflect BDC.</w:t>
      </w:r>
    </w:p>
    <w:p w14:paraId="3EAB745B" w14:textId="490AB247" w:rsidR="45B7C71B" w:rsidRDefault="23A21ED8" w:rsidP="45B7C71B">
      <w:pPr>
        <w:pStyle w:val="BodyText"/>
        <w:numPr>
          <w:ilvl w:val="3"/>
          <w:numId w:val="20"/>
        </w:numPr>
        <w:spacing w:before="120" w:after="120" w:line="240" w:lineRule="auto"/>
        <w:ind w:right="499"/>
        <w:rPr>
          <w:sz w:val="24"/>
          <w:szCs w:val="24"/>
        </w:rPr>
      </w:pPr>
      <w:r w:rsidRPr="2C00CFA3">
        <w:rPr>
          <w:sz w:val="24"/>
          <w:szCs w:val="24"/>
        </w:rPr>
        <w:t>Based on the synthesis of collected data reflecting BDC of the SU, the agency expert will delineate the SU boundary</w:t>
      </w:r>
      <w:r w:rsidR="008F2C62" w:rsidRPr="2C00CFA3">
        <w:rPr>
          <w:sz w:val="24"/>
          <w:szCs w:val="24"/>
        </w:rPr>
        <w:t>.</w:t>
      </w:r>
      <w:r w:rsidRPr="2C00CFA3">
        <w:rPr>
          <w:sz w:val="24"/>
          <w:szCs w:val="24"/>
        </w:rPr>
        <w:t xml:space="preserve"> </w:t>
      </w:r>
      <w:r w:rsidR="2796DF54" w:rsidRPr="2C00CFA3">
        <w:rPr>
          <w:sz w:val="24"/>
          <w:szCs w:val="24"/>
        </w:rPr>
        <w:t xml:space="preserve"> </w:t>
      </w:r>
      <w:r w:rsidR="223A62ED" w:rsidRPr="2C00CFA3">
        <w:rPr>
          <w:sz w:val="24"/>
          <w:szCs w:val="24"/>
        </w:rPr>
        <w:t xml:space="preserve">The agency expert will </w:t>
      </w:r>
      <w:r w:rsidR="5987D0B0" w:rsidRPr="2C00CFA3">
        <w:rPr>
          <w:sz w:val="24"/>
          <w:szCs w:val="24"/>
        </w:rPr>
        <w:t xml:space="preserve">(a) </w:t>
      </w:r>
      <w:r w:rsidR="00F01E70" w:rsidRPr="2C00CFA3">
        <w:rPr>
          <w:sz w:val="24"/>
          <w:szCs w:val="24"/>
        </w:rPr>
        <w:t>do this on</w:t>
      </w:r>
      <w:r w:rsidR="223A62ED" w:rsidRPr="2C00CFA3">
        <w:rPr>
          <w:sz w:val="24"/>
          <w:szCs w:val="24"/>
        </w:rPr>
        <w:t xml:space="preserve"> </w:t>
      </w:r>
      <w:r w:rsidR="118948A9" w:rsidRPr="2C00CFA3">
        <w:rPr>
          <w:sz w:val="24"/>
          <w:szCs w:val="24"/>
        </w:rPr>
        <w:t>a</w:t>
      </w:r>
      <w:r w:rsidR="397A0861" w:rsidRPr="2C00CFA3">
        <w:rPr>
          <w:sz w:val="24"/>
          <w:szCs w:val="24"/>
        </w:rPr>
        <w:t xml:space="preserve"> single image</w:t>
      </w:r>
      <w:r w:rsidR="223A62ED" w:rsidRPr="2C00CFA3">
        <w:rPr>
          <w:sz w:val="24"/>
          <w:szCs w:val="24"/>
        </w:rPr>
        <w:t xml:space="preserve"> that best represents BDC </w:t>
      </w:r>
      <w:r w:rsidR="397A0861" w:rsidRPr="2C00CFA3">
        <w:rPr>
          <w:sz w:val="24"/>
          <w:szCs w:val="24"/>
        </w:rPr>
        <w:t xml:space="preserve">of the SU </w:t>
      </w:r>
      <w:r w:rsidR="223A62ED" w:rsidRPr="2C00CFA3">
        <w:rPr>
          <w:sz w:val="24"/>
          <w:szCs w:val="24"/>
        </w:rPr>
        <w:t xml:space="preserve">and record </w:t>
      </w:r>
      <w:r w:rsidR="00F01E70" w:rsidRPr="2C00CFA3">
        <w:rPr>
          <w:sz w:val="24"/>
          <w:szCs w:val="24"/>
        </w:rPr>
        <w:t>the image year</w:t>
      </w:r>
      <w:r w:rsidR="223A62ED" w:rsidRPr="2C00CFA3">
        <w:rPr>
          <w:sz w:val="24"/>
          <w:szCs w:val="24"/>
        </w:rPr>
        <w:t xml:space="preserve"> on the data</w:t>
      </w:r>
      <w:r w:rsidR="777EF899" w:rsidRPr="2C00CFA3">
        <w:rPr>
          <w:sz w:val="24"/>
          <w:szCs w:val="24"/>
        </w:rPr>
        <w:t xml:space="preserve"> </w:t>
      </w:r>
      <w:r w:rsidR="223A62ED" w:rsidRPr="2C00CFA3">
        <w:rPr>
          <w:sz w:val="24"/>
          <w:szCs w:val="24"/>
        </w:rPr>
        <w:t>sheet</w:t>
      </w:r>
      <w:r w:rsidR="397A0861" w:rsidRPr="2C00CFA3">
        <w:rPr>
          <w:sz w:val="24"/>
          <w:szCs w:val="24"/>
        </w:rPr>
        <w:t xml:space="preserve">, </w:t>
      </w:r>
      <w:r w:rsidR="223A62ED" w:rsidRPr="2C00CFA3">
        <w:rPr>
          <w:sz w:val="24"/>
          <w:szCs w:val="24"/>
        </w:rPr>
        <w:t xml:space="preserve">or </w:t>
      </w:r>
      <w:r w:rsidR="397A0861" w:rsidRPr="2C00CFA3">
        <w:rPr>
          <w:sz w:val="24"/>
          <w:szCs w:val="24"/>
        </w:rPr>
        <w:t xml:space="preserve">(b) </w:t>
      </w:r>
      <w:r w:rsidR="223A62ED" w:rsidRPr="2C00CFA3">
        <w:rPr>
          <w:sz w:val="24"/>
          <w:szCs w:val="24"/>
        </w:rPr>
        <w:t>will otherwise describe how BDC of the SU was evaluated (e.g., drainage information</w:t>
      </w:r>
      <w:r w:rsidR="41B940E2" w:rsidRPr="2C00CFA3">
        <w:rPr>
          <w:sz w:val="24"/>
          <w:szCs w:val="24"/>
        </w:rPr>
        <w:t>, engineering analysis,</w:t>
      </w:r>
      <w:r w:rsidR="223A62ED" w:rsidRPr="2C00CFA3">
        <w:rPr>
          <w:sz w:val="24"/>
          <w:szCs w:val="24"/>
        </w:rPr>
        <w:t xml:space="preserve"> or on-site investigation).  </w:t>
      </w:r>
    </w:p>
    <w:p w14:paraId="665FA3B2" w14:textId="47C6EC00" w:rsidR="0E989EAB" w:rsidRDefault="3F4EBE8B" w:rsidP="00EB3928">
      <w:pPr>
        <w:pStyle w:val="BodyText"/>
        <w:numPr>
          <w:ilvl w:val="3"/>
          <w:numId w:val="20"/>
        </w:numPr>
        <w:spacing w:before="120" w:after="120" w:line="240" w:lineRule="auto"/>
        <w:ind w:right="499"/>
        <w:rPr>
          <w:sz w:val="24"/>
          <w:szCs w:val="24"/>
        </w:rPr>
      </w:pPr>
      <w:r w:rsidRPr="07CF12C7">
        <w:rPr>
          <w:sz w:val="24"/>
          <w:szCs w:val="24"/>
        </w:rPr>
        <w:t xml:space="preserve">For SUs where BDC of the pre-1985 drainage activity has </w:t>
      </w:r>
      <w:r w:rsidR="3F1110E9" w:rsidRPr="07CF12C7">
        <w:rPr>
          <w:sz w:val="24"/>
          <w:szCs w:val="24"/>
        </w:rPr>
        <w:t xml:space="preserve">completely </w:t>
      </w:r>
      <w:r w:rsidRPr="07CF12C7">
        <w:rPr>
          <w:sz w:val="24"/>
          <w:szCs w:val="24"/>
        </w:rPr>
        <w:t>removed wetland hydrology (the SU is effectively drained</w:t>
      </w:r>
      <w:r w:rsidR="434EA05D" w:rsidRPr="07CF12C7">
        <w:rPr>
          <w:sz w:val="24"/>
          <w:szCs w:val="24"/>
        </w:rPr>
        <w:t>, e.g.</w:t>
      </w:r>
      <w:r w:rsidR="4D1CBCE5" w:rsidRPr="07CF12C7">
        <w:rPr>
          <w:sz w:val="24"/>
          <w:szCs w:val="24"/>
        </w:rPr>
        <w:t>,</w:t>
      </w:r>
      <w:r w:rsidR="434EA05D" w:rsidRPr="07CF12C7">
        <w:rPr>
          <w:sz w:val="24"/>
          <w:szCs w:val="24"/>
        </w:rPr>
        <w:t xml:space="preserve"> by pattern tile or protected by levee</w:t>
      </w:r>
      <w:r w:rsidRPr="07CF12C7">
        <w:rPr>
          <w:sz w:val="24"/>
          <w:szCs w:val="24"/>
        </w:rPr>
        <w:t xml:space="preserve">), </w:t>
      </w:r>
      <w:r w:rsidR="00EC75E9">
        <w:rPr>
          <w:sz w:val="24"/>
          <w:szCs w:val="24"/>
        </w:rPr>
        <w:t xml:space="preserve">there may be </w:t>
      </w:r>
      <w:r w:rsidR="00D97948">
        <w:rPr>
          <w:sz w:val="24"/>
          <w:szCs w:val="24"/>
        </w:rPr>
        <w:t>no difference in photo tones or signatures between the are</w:t>
      </w:r>
      <w:r w:rsidR="00DD1E56">
        <w:rPr>
          <w:sz w:val="24"/>
          <w:szCs w:val="24"/>
        </w:rPr>
        <w:t>a</w:t>
      </w:r>
      <w:r w:rsidR="00D97948">
        <w:rPr>
          <w:sz w:val="24"/>
          <w:szCs w:val="24"/>
        </w:rPr>
        <w:t xml:space="preserve"> affected by drainage and that</w:t>
      </w:r>
      <w:r w:rsidR="00DD1E56">
        <w:rPr>
          <w:sz w:val="24"/>
          <w:szCs w:val="24"/>
        </w:rPr>
        <w:t xml:space="preserve"> which is not</w:t>
      </w:r>
      <w:r w:rsidR="007A1DC1">
        <w:rPr>
          <w:sz w:val="24"/>
          <w:szCs w:val="24"/>
        </w:rPr>
        <w:t>.</w:t>
      </w:r>
      <w:r w:rsidR="00725441">
        <w:rPr>
          <w:sz w:val="24"/>
          <w:szCs w:val="24"/>
        </w:rPr>
        <w:t xml:space="preserve"> </w:t>
      </w:r>
      <w:r w:rsidR="00392AFE">
        <w:rPr>
          <w:sz w:val="24"/>
          <w:szCs w:val="24"/>
        </w:rPr>
        <w:t>In these cases</w:t>
      </w:r>
      <w:r w:rsidR="00EF7809">
        <w:rPr>
          <w:sz w:val="24"/>
          <w:szCs w:val="24"/>
        </w:rPr>
        <w:t>,</w:t>
      </w:r>
      <w:r w:rsidR="00392AFE">
        <w:rPr>
          <w:sz w:val="24"/>
          <w:szCs w:val="24"/>
        </w:rPr>
        <w:t xml:space="preserve"> </w:t>
      </w:r>
      <w:r w:rsidR="00FA6CF5">
        <w:rPr>
          <w:sz w:val="24"/>
          <w:szCs w:val="24"/>
        </w:rPr>
        <w:t xml:space="preserve">delineation of the </w:t>
      </w:r>
      <w:r w:rsidRPr="07CF12C7">
        <w:rPr>
          <w:sz w:val="24"/>
          <w:szCs w:val="24"/>
        </w:rPr>
        <w:t xml:space="preserve">SU boundary may be </w:t>
      </w:r>
      <w:r w:rsidR="00C8178B">
        <w:rPr>
          <w:sz w:val="24"/>
          <w:szCs w:val="24"/>
        </w:rPr>
        <w:t xml:space="preserve">based </w:t>
      </w:r>
      <w:r w:rsidR="0067678E">
        <w:rPr>
          <w:sz w:val="24"/>
          <w:szCs w:val="24"/>
        </w:rPr>
        <w:t xml:space="preserve">solely </w:t>
      </w:r>
      <w:r w:rsidR="00C8178B">
        <w:rPr>
          <w:sz w:val="24"/>
          <w:szCs w:val="24"/>
        </w:rPr>
        <w:t>on</w:t>
      </w:r>
      <w:r w:rsidRPr="07CF12C7">
        <w:rPr>
          <w:sz w:val="24"/>
          <w:szCs w:val="24"/>
        </w:rPr>
        <w:t xml:space="preserve"> landscape position </w:t>
      </w:r>
      <w:r w:rsidR="61F25910" w:rsidRPr="07CF12C7">
        <w:rPr>
          <w:sz w:val="24"/>
          <w:szCs w:val="24"/>
        </w:rPr>
        <w:t>and/or soil survey information.</w:t>
      </w:r>
    </w:p>
    <w:p w14:paraId="6DEB5009" w14:textId="35588AAD" w:rsidR="00A9414D" w:rsidRPr="00B566A2" w:rsidRDefault="1D2EE4DC" w:rsidP="00EB3928">
      <w:pPr>
        <w:pStyle w:val="BodyText"/>
        <w:numPr>
          <w:ilvl w:val="3"/>
          <w:numId w:val="20"/>
        </w:numPr>
        <w:spacing w:before="120" w:after="120" w:line="240" w:lineRule="auto"/>
        <w:ind w:right="499"/>
        <w:rPr>
          <w:sz w:val="24"/>
          <w:szCs w:val="24"/>
        </w:rPr>
      </w:pPr>
      <w:r w:rsidRPr="07CF12C7">
        <w:rPr>
          <w:sz w:val="24"/>
          <w:szCs w:val="24"/>
        </w:rPr>
        <w:t xml:space="preserve">If BDC of </w:t>
      </w:r>
      <w:r w:rsidR="006F4803" w:rsidRPr="07CF12C7">
        <w:rPr>
          <w:sz w:val="24"/>
          <w:szCs w:val="24"/>
        </w:rPr>
        <w:t xml:space="preserve">the </w:t>
      </w:r>
      <w:r w:rsidRPr="07CF12C7">
        <w:rPr>
          <w:sz w:val="24"/>
          <w:szCs w:val="24"/>
        </w:rPr>
        <w:t>drainage feature</w:t>
      </w:r>
      <w:r w:rsidR="006F4803" w:rsidRPr="07CF12C7">
        <w:rPr>
          <w:sz w:val="24"/>
          <w:szCs w:val="24"/>
        </w:rPr>
        <w:t>(</w:t>
      </w:r>
      <w:r w:rsidRPr="07CF12C7">
        <w:rPr>
          <w:sz w:val="24"/>
          <w:szCs w:val="24"/>
        </w:rPr>
        <w:t>s</w:t>
      </w:r>
      <w:r w:rsidR="006F4803" w:rsidRPr="07CF12C7">
        <w:rPr>
          <w:sz w:val="24"/>
          <w:szCs w:val="24"/>
        </w:rPr>
        <w:t>)</w:t>
      </w:r>
      <w:r w:rsidRPr="07CF12C7">
        <w:rPr>
          <w:sz w:val="24"/>
          <w:szCs w:val="24"/>
        </w:rPr>
        <w:t xml:space="preserve"> </w:t>
      </w:r>
      <w:proofErr w:type="gramStart"/>
      <w:r w:rsidR="00406514">
        <w:rPr>
          <w:sz w:val="24"/>
          <w:szCs w:val="24"/>
        </w:rPr>
        <w:t>is</w:t>
      </w:r>
      <w:r w:rsidR="00A628ED">
        <w:rPr>
          <w:sz w:val="24"/>
          <w:szCs w:val="24"/>
        </w:rPr>
        <w:t xml:space="preserve"> not able to</w:t>
      </w:r>
      <w:proofErr w:type="gramEnd"/>
      <w:r w:rsidR="00A628ED">
        <w:rPr>
          <w:sz w:val="24"/>
          <w:szCs w:val="24"/>
        </w:rPr>
        <w:t xml:space="preserve"> be assessed </w:t>
      </w:r>
      <w:r w:rsidRPr="07CF12C7">
        <w:rPr>
          <w:sz w:val="24"/>
          <w:szCs w:val="24"/>
        </w:rPr>
        <w:t>using off</w:t>
      </w:r>
      <w:r w:rsidR="71F953C0" w:rsidRPr="07CF12C7">
        <w:rPr>
          <w:sz w:val="24"/>
          <w:szCs w:val="24"/>
        </w:rPr>
        <w:t>-</w:t>
      </w:r>
      <w:r w:rsidRPr="07CF12C7">
        <w:rPr>
          <w:sz w:val="24"/>
          <w:szCs w:val="24"/>
        </w:rPr>
        <w:t xml:space="preserve">site </w:t>
      </w:r>
      <w:r w:rsidR="6DA68C47" w:rsidRPr="07CF12C7">
        <w:rPr>
          <w:sz w:val="24"/>
          <w:szCs w:val="24"/>
        </w:rPr>
        <w:t>resources</w:t>
      </w:r>
      <w:r w:rsidR="70CF98BF" w:rsidRPr="07CF12C7">
        <w:rPr>
          <w:sz w:val="24"/>
          <w:szCs w:val="24"/>
        </w:rPr>
        <w:t>,</w:t>
      </w:r>
      <w:r w:rsidRPr="07CF12C7">
        <w:rPr>
          <w:sz w:val="24"/>
          <w:szCs w:val="24"/>
        </w:rPr>
        <w:t xml:space="preserve"> then </w:t>
      </w:r>
      <w:bookmarkStart w:id="30" w:name="_Hlk82154245"/>
      <w:r w:rsidR="2B4B8C2F" w:rsidRPr="07CF12C7">
        <w:rPr>
          <w:sz w:val="24"/>
          <w:szCs w:val="24"/>
        </w:rPr>
        <w:t xml:space="preserve">a site visit will be made to </w:t>
      </w:r>
      <w:r w:rsidR="0B976AB0" w:rsidRPr="07CF12C7">
        <w:rPr>
          <w:sz w:val="24"/>
          <w:szCs w:val="24"/>
        </w:rPr>
        <w:t>assess</w:t>
      </w:r>
      <w:r w:rsidR="34024996" w:rsidRPr="07CF12C7">
        <w:rPr>
          <w:sz w:val="24"/>
          <w:szCs w:val="24"/>
        </w:rPr>
        <w:t xml:space="preserve"> the drainage </w:t>
      </w:r>
      <w:r w:rsidR="4DAA2E49" w:rsidRPr="07CF12C7">
        <w:rPr>
          <w:sz w:val="24"/>
          <w:szCs w:val="24"/>
        </w:rPr>
        <w:t>and delineate</w:t>
      </w:r>
      <w:r w:rsidR="78B3DA9B" w:rsidRPr="07CF12C7">
        <w:rPr>
          <w:sz w:val="24"/>
          <w:szCs w:val="24"/>
        </w:rPr>
        <w:t xml:space="preserve"> </w:t>
      </w:r>
      <w:r w:rsidR="42895829" w:rsidRPr="07CF12C7">
        <w:rPr>
          <w:sz w:val="24"/>
          <w:szCs w:val="24"/>
        </w:rPr>
        <w:t xml:space="preserve">the </w:t>
      </w:r>
      <w:r w:rsidR="771F3D5F" w:rsidRPr="07CF12C7">
        <w:rPr>
          <w:sz w:val="24"/>
          <w:szCs w:val="24"/>
        </w:rPr>
        <w:t>SU</w:t>
      </w:r>
      <w:r w:rsidR="642CBBDE" w:rsidRPr="07CF12C7">
        <w:rPr>
          <w:sz w:val="24"/>
          <w:szCs w:val="24"/>
        </w:rPr>
        <w:t xml:space="preserve"> with consideration of zones of influence adjacent to the drainage feature</w:t>
      </w:r>
      <w:r w:rsidR="693B59DB" w:rsidRPr="07CF12C7">
        <w:rPr>
          <w:sz w:val="24"/>
          <w:szCs w:val="24"/>
        </w:rPr>
        <w:t>.</w:t>
      </w:r>
      <w:bookmarkEnd w:id="30"/>
    </w:p>
    <w:p w14:paraId="21398554" w14:textId="119C0CDE" w:rsidR="00A9414D" w:rsidRPr="00B566A2" w:rsidRDefault="681E025D" w:rsidP="00EB3928">
      <w:pPr>
        <w:pStyle w:val="BodyText"/>
        <w:numPr>
          <w:ilvl w:val="2"/>
          <w:numId w:val="20"/>
        </w:numPr>
        <w:spacing w:before="120" w:after="120" w:line="240" w:lineRule="auto"/>
        <w:ind w:right="950"/>
        <w:rPr>
          <w:sz w:val="24"/>
          <w:szCs w:val="24"/>
        </w:rPr>
      </w:pPr>
      <w:r w:rsidRPr="07CF12C7">
        <w:rPr>
          <w:b/>
          <w:bCs/>
          <w:sz w:val="24"/>
          <w:szCs w:val="24"/>
        </w:rPr>
        <w:t xml:space="preserve">For </w:t>
      </w:r>
      <w:r w:rsidR="771F3D5F" w:rsidRPr="07CF12C7">
        <w:rPr>
          <w:b/>
          <w:bCs/>
          <w:sz w:val="24"/>
          <w:szCs w:val="24"/>
        </w:rPr>
        <w:t>SUs</w:t>
      </w:r>
      <w:r w:rsidRPr="07CF12C7">
        <w:rPr>
          <w:b/>
          <w:bCs/>
          <w:sz w:val="24"/>
          <w:szCs w:val="24"/>
        </w:rPr>
        <w:t xml:space="preserve"> with pre-1985 drainage manipulations and BDC is not </w:t>
      </w:r>
      <w:r w:rsidR="006B18DF" w:rsidRPr="07CF12C7">
        <w:rPr>
          <w:b/>
          <w:bCs/>
          <w:sz w:val="24"/>
          <w:szCs w:val="24"/>
        </w:rPr>
        <w:t>NC</w:t>
      </w:r>
      <w:proofErr w:type="gramStart"/>
      <w:r w:rsidRPr="07CF12C7">
        <w:rPr>
          <w:sz w:val="24"/>
          <w:szCs w:val="24"/>
        </w:rPr>
        <w:t>:</w:t>
      </w:r>
      <w:r w:rsidR="2B4B8C2F" w:rsidRPr="07CF12C7">
        <w:rPr>
          <w:sz w:val="24"/>
          <w:szCs w:val="24"/>
        </w:rPr>
        <w:t xml:space="preserve">  </w:t>
      </w:r>
      <w:r w:rsidR="009020FA" w:rsidRPr="07CF12C7">
        <w:rPr>
          <w:sz w:val="24"/>
          <w:szCs w:val="24"/>
        </w:rPr>
        <w:t>Although</w:t>
      </w:r>
      <w:proofErr w:type="gramEnd"/>
      <w:r w:rsidR="009020FA" w:rsidRPr="07CF12C7">
        <w:rPr>
          <w:sz w:val="24"/>
          <w:szCs w:val="24"/>
        </w:rPr>
        <w:t xml:space="preserve"> BDC are not NC, contemporary effects of the drainage </w:t>
      </w:r>
      <w:r w:rsidR="00715DDF">
        <w:rPr>
          <w:sz w:val="24"/>
          <w:szCs w:val="24"/>
        </w:rPr>
        <w:t xml:space="preserve">(if any) </w:t>
      </w:r>
      <w:r w:rsidR="009020FA" w:rsidRPr="07CF12C7">
        <w:rPr>
          <w:sz w:val="24"/>
          <w:szCs w:val="24"/>
        </w:rPr>
        <w:t>must be considered</w:t>
      </w:r>
      <w:r w:rsidR="00C96B28">
        <w:rPr>
          <w:sz w:val="24"/>
          <w:szCs w:val="24"/>
        </w:rPr>
        <w:t>, as t</w:t>
      </w:r>
      <w:r w:rsidR="004D7086">
        <w:rPr>
          <w:sz w:val="24"/>
          <w:szCs w:val="24"/>
        </w:rPr>
        <w:t>his</w:t>
      </w:r>
      <w:r w:rsidR="00C96B28">
        <w:rPr>
          <w:sz w:val="24"/>
          <w:szCs w:val="24"/>
        </w:rPr>
        <w:t xml:space="preserve"> may affect the </w:t>
      </w:r>
      <w:r w:rsidR="003354CB">
        <w:rPr>
          <w:sz w:val="24"/>
          <w:szCs w:val="24"/>
        </w:rPr>
        <w:t xml:space="preserve">WC label </w:t>
      </w:r>
      <w:r w:rsidR="00C96B28">
        <w:rPr>
          <w:sz w:val="24"/>
          <w:szCs w:val="24"/>
        </w:rPr>
        <w:t>assignment</w:t>
      </w:r>
      <w:r w:rsidR="003354CB">
        <w:rPr>
          <w:sz w:val="24"/>
          <w:szCs w:val="24"/>
        </w:rPr>
        <w:t xml:space="preserve"> in Step 2</w:t>
      </w:r>
      <w:r w:rsidR="009020FA" w:rsidRPr="07CF12C7">
        <w:rPr>
          <w:sz w:val="24"/>
          <w:szCs w:val="24"/>
        </w:rPr>
        <w:t xml:space="preserve">.  Thus, areas where hydrology is currently impacted by the </w:t>
      </w:r>
      <w:r w:rsidR="004E1E49">
        <w:rPr>
          <w:sz w:val="24"/>
          <w:szCs w:val="24"/>
        </w:rPr>
        <w:t xml:space="preserve">pre-1985 </w:t>
      </w:r>
      <w:r w:rsidR="009020FA" w:rsidRPr="07CF12C7">
        <w:rPr>
          <w:sz w:val="24"/>
          <w:szCs w:val="24"/>
        </w:rPr>
        <w:t>drainage feature shall be identified as a separate SU from adjacent areas outside the contemporary zone of influence of the drainage feature.</w:t>
      </w:r>
      <w:r w:rsidR="003354CB">
        <w:rPr>
          <w:sz w:val="24"/>
          <w:szCs w:val="24"/>
        </w:rPr>
        <w:t xml:space="preserve">  The agency expert will utilize the procedure in (</w:t>
      </w:r>
      <w:r w:rsidR="003354CB" w:rsidRPr="00593E62">
        <w:rPr>
          <w:i/>
          <w:iCs/>
          <w:sz w:val="24"/>
          <w:szCs w:val="24"/>
        </w:rPr>
        <w:t>v</w:t>
      </w:r>
      <w:r w:rsidR="003354CB">
        <w:rPr>
          <w:sz w:val="24"/>
          <w:szCs w:val="24"/>
        </w:rPr>
        <w:t>) above</w:t>
      </w:r>
      <w:r w:rsidR="00C31C7D">
        <w:rPr>
          <w:sz w:val="24"/>
          <w:szCs w:val="24"/>
        </w:rPr>
        <w:t xml:space="preserve"> with the following</w:t>
      </w:r>
      <w:r w:rsidR="00E26D98">
        <w:rPr>
          <w:sz w:val="24"/>
          <w:szCs w:val="24"/>
        </w:rPr>
        <w:t xml:space="preserve"> exception</w:t>
      </w:r>
      <w:r w:rsidR="00417B30">
        <w:rPr>
          <w:sz w:val="24"/>
          <w:szCs w:val="24"/>
        </w:rPr>
        <w:t xml:space="preserve">.  </w:t>
      </w:r>
      <w:r w:rsidR="000341B9">
        <w:rPr>
          <w:sz w:val="24"/>
          <w:szCs w:val="24"/>
        </w:rPr>
        <w:t xml:space="preserve">To ensure that BDC is not </w:t>
      </w:r>
      <w:r w:rsidR="003544C2">
        <w:rPr>
          <w:sz w:val="24"/>
          <w:szCs w:val="24"/>
        </w:rPr>
        <w:t>afford</w:t>
      </w:r>
      <w:r w:rsidR="000341B9">
        <w:rPr>
          <w:sz w:val="24"/>
          <w:szCs w:val="24"/>
        </w:rPr>
        <w:t xml:space="preserve">ed, </w:t>
      </w:r>
      <w:r w:rsidR="003354CB">
        <w:rPr>
          <w:sz w:val="24"/>
          <w:szCs w:val="24"/>
        </w:rPr>
        <w:t xml:space="preserve">only data that </w:t>
      </w:r>
      <w:r w:rsidR="00885BB3">
        <w:rPr>
          <w:sz w:val="24"/>
          <w:szCs w:val="24"/>
        </w:rPr>
        <w:t>represents</w:t>
      </w:r>
      <w:r w:rsidR="003354CB">
        <w:rPr>
          <w:sz w:val="24"/>
          <w:szCs w:val="24"/>
        </w:rPr>
        <w:t xml:space="preserve"> the current</w:t>
      </w:r>
      <w:r w:rsidR="009E688F">
        <w:rPr>
          <w:sz w:val="24"/>
          <w:szCs w:val="24"/>
        </w:rPr>
        <w:t xml:space="preserve"> or contemporary</w:t>
      </w:r>
      <w:r w:rsidR="003354CB">
        <w:rPr>
          <w:sz w:val="24"/>
          <w:szCs w:val="24"/>
        </w:rPr>
        <w:t xml:space="preserve"> effect of the drainage</w:t>
      </w:r>
      <w:r w:rsidR="00417B30">
        <w:rPr>
          <w:sz w:val="24"/>
          <w:szCs w:val="24"/>
        </w:rPr>
        <w:t xml:space="preserve"> will be considered</w:t>
      </w:r>
      <w:r w:rsidR="00900B31">
        <w:rPr>
          <w:sz w:val="24"/>
          <w:szCs w:val="24"/>
        </w:rPr>
        <w:t xml:space="preserve"> </w:t>
      </w:r>
      <w:r w:rsidR="009E688F">
        <w:rPr>
          <w:sz w:val="24"/>
          <w:szCs w:val="24"/>
        </w:rPr>
        <w:t>when determining the</w:t>
      </w:r>
      <w:r w:rsidR="00900B31">
        <w:rPr>
          <w:sz w:val="24"/>
          <w:szCs w:val="24"/>
        </w:rPr>
        <w:t xml:space="preserve"> SU boundary</w:t>
      </w:r>
      <w:r w:rsidR="003354CB">
        <w:rPr>
          <w:sz w:val="24"/>
          <w:szCs w:val="24"/>
        </w:rPr>
        <w:t>.</w:t>
      </w:r>
    </w:p>
    <w:p w14:paraId="79974CDC" w14:textId="5B262825" w:rsidR="45B7C71B" w:rsidRDefault="00BA12EC" w:rsidP="00763621">
      <w:pPr>
        <w:pStyle w:val="BodyText"/>
        <w:numPr>
          <w:ilvl w:val="2"/>
          <w:numId w:val="20"/>
        </w:numPr>
        <w:spacing w:before="120" w:after="120" w:line="240" w:lineRule="auto"/>
        <w:ind w:right="950"/>
        <w:rPr>
          <w:sz w:val="24"/>
          <w:szCs w:val="24"/>
        </w:rPr>
      </w:pPr>
      <w:r w:rsidRPr="07CF12C7">
        <w:rPr>
          <w:rFonts w:ascii="Calibri" w:eastAsia="MS Mincho" w:hAnsi="Calibri" w:cs="Arial"/>
          <w:b/>
          <w:bCs/>
          <w:sz w:val="24"/>
          <w:szCs w:val="24"/>
        </w:rPr>
        <w:t>For SUs with post-1985 drainage manipulations</w:t>
      </w:r>
      <w:proofErr w:type="gramStart"/>
      <w:r w:rsidRPr="07CF12C7">
        <w:rPr>
          <w:rFonts w:ascii="Calibri" w:eastAsia="MS Mincho" w:hAnsi="Calibri" w:cs="Arial"/>
          <w:b/>
          <w:bCs/>
          <w:sz w:val="24"/>
          <w:szCs w:val="24"/>
        </w:rPr>
        <w:t>:</w:t>
      </w:r>
      <w:r w:rsidRPr="07CF12C7">
        <w:rPr>
          <w:rFonts w:ascii="Calibri" w:eastAsia="MS Mincho" w:hAnsi="Calibri" w:cs="Arial"/>
          <w:sz w:val="24"/>
          <w:szCs w:val="24"/>
        </w:rPr>
        <w:t xml:space="preserve">  The</w:t>
      </w:r>
      <w:proofErr w:type="gramEnd"/>
      <w:r w:rsidRPr="07CF12C7">
        <w:rPr>
          <w:rFonts w:ascii="Calibri" w:eastAsia="MS Mincho" w:hAnsi="Calibri" w:cs="Arial"/>
          <w:sz w:val="24"/>
          <w:szCs w:val="24"/>
        </w:rPr>
        <w:t xml:space="preserve"> effect of drainage is not NC and SU</w:t>
      </w:r>
      <w:r w:rsidR="00E065D0">
        <w:rPr>
          <w:rFonts w:ascii="Calibri" w:eastAsia="MS Mincho" w:hAnsi="Calibri" w:cs="Arial"/>
          <w:sz w:val="24"/>
          <w:szCs w:val="24"/>
        </w:rPr>
        <w:t>s</w:t>
      </w:r>
      <w:r w:rsidRPr="07CF12C7">
        <w:rPr>
          <w:rFonts w:ascii="Calibri" w:eastAsia="MS Mincho" w:hAnsi="Calibri" w:cs="Arial"/>
          <w:sz w:val="24"/>
          <w:szCs w:val="24"/>
        </w:rPr>
        <w:t xml:space="preserve"> will be delineated without regard to the effect of post-1985 drainage.  </w:t>
      </w:r>
      <w:r w:rsidR="00885BB3" w:rsidRPr="000907BA">
        <w:rPr>
          <w:sz w:val="24"/>
          <w:szCs w:val="24"/>
        </w:rPr>
        <w:t>The agency expert will utilize the</w:t>
      </w:r>
      <w:r w:rsidR="008B72EE">
        <w:rPr>
          <w:sz w:val="24"/>
          <w:szCs w:val="24"/>
        </w:rPr>
        <w:t xml:space="preserve"> appropriate</w:t>
      </w:r>
      <w:r w:rsidR="00885BB3" w:rsidRPr="000907BA">
        <w:rPr>
          <w:sz w:val="24"/>
          <w:szCs w:val="24"/>
        </w:rPr>
        <w:t xml:space="preserve"> procedures</w:t>
      </w:r>
      <w:r w:rsidR="00885BB3">
        <w:rPr>
          <w:sz w:val="24"/>
          <w:szCs w:val="24"/>
        </w:rPr>
        <w:t xml:space="preserve"> </w:t>
      </w:r>
      <w:r w:rsidR="00004240">
        <w:rPr>
          <w:sz w:val="24"/>
          <w:szCs w:val="24"/>
        </w:rPr>
        <w:t xml:space="preserve">in </w:t>
      </w:r>
      <w:r w:rsidR="00004240" w:rsidRPr="00593E62">
        <w:rPr>
          <w:i/>
          <w:iCs/>
          <w:sz w:val="24"/>
          <w:szCs w:val="24"/>
        </w:rPr>
        <w:t>(iii</w:t>
      </w:r>
      <w:r w:rsidR="00004240">
        <w:rPr>
          <w:sz w:val="24"/>
          <w:szCs w:val="24"/>
        </w:rPr>
        <w:t>)</w:t>
      </w:r>
      <w:r w:rsidR="008B72EE">
        <w:rPr>
          <w:sz w:val="24"/>
          <w:szCs w:val="24"/>
        </w:rPr>
        <w:t xml:space="preserve">, </w:t>
      </w:r>
      <w:r w:rsidR="00902F79">
        <w:rPr>
          <w:sz w:val="24"/>
          <w:szCs w:val="24"/>
        </w:rPr>
        <w:t>(</w:t>
      </w:r>
      <w:r w:rsidR="00902F79" w:rsidRPr="00593E62">
        <w:rPr>
          <w:i/>
          <w:iCs/>
          <w:sz w:val="24"/>
          <w:szCs w:val="24"/>
        </w:rPr>
        <w:t>v</w:t>
      </w:r>
      <w:r w:rsidR="00902F79">
        <w:rPr>
          <w:sz w:val="24"/>
          <w:szCs w:val="24"/>
        </w:rPr>
        <w:t>), or (</w:t>
      </w:r>
      <w:r w:rsidR="00902F79" w:rsidRPr="00593E62">
        <w:rPr>
          <w:i/>
          <w:iCs/>
          <w:sz w:val="24"/>
          <w:szCs w:val="24"/>
        </w:rPr>
        <w:t>vi</w:t>
      </w:r>
      <w:r w:rsidR="00902F79">
        <w:rPr>
          <w:sz w:val="24"/>
          <w:szCs w:val="24"/>
        </w:rPr>
        <w:t>) above while only considering data that does not represent the effect of the post-1985 drainage manipulation</w:t>
      </w:r>
      <w:r w:rsidR="00486E7D">
        <w:rPr>
          <w:sz w:val="24"/>
          <w:szCs w:val="24"/>
        </w:rPr>
        <w:t>.</w:t>
      </w:r>
      <w:r w:rsidR="00F57AFF">
        <w:rPr>
          <w:sz w:val="24"/>
          <w:szCs w:val="24"/>
        </w:rPr>
        <w:t xml:space="preserve">  </w:t>
      </w:r>
      <w:r w:rsidR="00F57AFF" w:rsidRPr="07CF12C7">
        <w:rPr>
          <w:rFonts w:ascii="Calibri" w:eastAsia="MS Mincho" w:hAnsi="Calibri" w:cs="Arial"/>
          <w:sz w:val="24"/>
          <w:szCs w:val="24"/>
        </w:rPr>
        <w:t xml:space="preserve">These SUs may later need to be divided </w:t>
      </w:r>
      <w:proofErr w:type="gramStart"/>
      <w:r w:rsidR="005576C4">
        <w:rPr>
          <w:rFonts w:ascii="Calibri" w:eastAsia="MS Mincho" w:hAnsi="Calibri" w:cs="Arial"/>
          <w:sz w:val="24"/>
          <w:szCs w:val="24"/>
        </w:rPr>
        <w:t>in</w:t>
      </w:r>
      <w:proofErr w:type="gramEnd"/>
      <w:r w:rsidR="005576C4">
        <w:rPr>
          <w:rFonts w:ascii="Calibri" w:eastAsia="MS Mincho" w:hAnsi="Calibri" w:cs="Arial"/>
          <w:sz w:val="24"/>
          <w:szCs w:val="24"/>
        </w:rPr>
        <w:t xml:space="preserve"> Step 2 </w:t>
      </w:r>
      <w:r w:rsidR="00F57AFF" w:rsidRPr="07CF12C7">
        <w:rPr>
          <w:rFonts w:ascii="Calibri" w:eastAsia="MS Mincho" w:hAnsi="Calibri" w:cs="Arial"/>
          <w:sz w:val="24"/>
          <w:szCs w:val="24"/>
        </w:rPr>
        <w:t>based on the zone of influence of post-1985 drainage</w:t>
      </w:r>
      <w:r w:rsidR="00F57AFF">
        <w:rPr>
          <w:rFonts w:ascii="Calibri" w:eastAsia="MS Mincho" w:hAnsi="Calibri" w:cs="Arial"/>
          <w:sz w:val="24"/>
          <w:szCs w:val="24"/>
        </w:rPr>
        <w:t xml:space="preserve">, </w:t>
      </w:r>
      <w:r w:rsidR="00F57AFF">
        <w:rPr>
          <w:sz w:val="24"/>
          <w:szCs w:val="24"/>
        </w:rPr>
        <w:t>as this may affect WC label assignment</w:t>
      </w:r>
      <w:r w:rsidR="00F57AFF" w:rsidRPr="07CF12C7">
        <w:rPr>
          <w:sz w:val="24"/>
          <w:szCs w:val="24"/>
        </w:rPr>
        <w:t>.</w:t>
      </w:r>
      <w:r w:rsidR="00F57AFF">
        <w:rPr>
          <w:sz w:val="24"/>
          <w:szCs w:val="24"/>
        </w:rPr>
        <w:t xml:space="preserve">  </w:t>
      </w:r>
    </w:p>
    <w:p w14:paraId="73DCAA32" w14:textId="4F96FCD6" w:rsidR="006755E0" w:rsidRPr="00C95E1D" w:rsidRDefault="006755E0" w:rsidP="006755E0">
      <w:pPr>
        <w:numPr>
          <w:ilvl w:val="1"/>
          <w:numId w:val="20"/>
        </w:numPr>
        <w:spacing w:before="120" w:after="120" w:line="240" w:lineRule="auto"/>
        <w:ind w:right="734"/>
        <w:rPr>
          <w:rFonts w:ascii="Calibri" w:eastAsia="MS Mincho" w:hAnsi="Calibri" w:cs="Arial"/>
          <w:sz w:val="24"/>
          <w:szCs w:val="24"/>
        </w:rPr>
      </w:pPr>
      <w:r w:rsidRPr="006A2C43">
        <w:rPr>
          <w:rFonts w:ascii="Calibri" w:eastAsia="MS Mincho" w:hAnsi="Calibri" w:cs="Arial"/>
          <w:sz w:val="24"/>
          <w:szCs w:val="24"/>
        </w:rPr>
        <w:t xml:space="preserve">Record </w:t>
      </w:r>
      <w:bookmarkStart w:id="31" w:name="_Hlk113965896"/>
      <w:r w:rsidRPr="006A2C43">
        <w:rPr>
          <w:rFonts w:ascii="Calibri" w:eastAsia="MS Mincho" w:hAnsi="Calibri" w:cs="Arial"/>
          <w:sz w:val="24"/>
          <w:szCs w:val="24"/>
        </w:rPr>
        <w:t>SUs on a</w:t>
      </w:r>
      <w:r w:rsidRPr="00C95E1D">
        <w:rPr>
          <w:rFonts w:ascii="Calibri" w:eastAsia="MS Mincho" w:hAnsi="Calibri" w:cs="Arial"/>
          <w:sz w:val="24"/>
          <w:szCs w:val="24"/>
        </w:rPr>
        <w:t xml:space="preserve"> </w:t>
      </w:r>
      <w:r>
        <w:rPr>
          <w:rFonts w:ascii="Calibri" w:eastAsia="MS Mincho" w:hAnsi="Calibri" w:cs="Arial"/>
          <w:sz w:val="24"/>
          <w:szCs w:val="24"/>
        </w:rPr>
        <w:t xml:space="preserve">final </w:t>
      </w:r>
      <w:r w:rsidRPr="00C95E1D">
        <w:rPr>
          <w:rFonts w:ascii="Calibri" w:eastAsia="MS Mincho" w:hAnsi="Calibri" w:cs="Arial"/>
          <w:sz w:val="24"/>
          <w:szCs w:val="24"/>
        </w:rPr>
        <w:t xml:space="preserve">base map image.  </w:t>
      </w:r>
      <w:r w:rsidR="00A61493">
        <w:rPr>
          <w:rFonts w:ascii="Calibri" w:eastAsia="MS Mincho" w:hAnsi="Calibri" w:cs="Arial"/>
          <w:sz w:val="24"/>
          <w:szCs w:val="24"/>
        </w:rPr>
        <w:t>B</w:t>
      </w:r>
      <w:r w:rsidRPr="00C95E1D">
        <w:rPr>
          <w:rFonts w:ascii="Calibri" w:eastAsia="MS Mincho" w:hAnsi="Calibri" w:cs="Arial"/>
          <w:sz w:val="24"/>
          <w:szCs w:val="24"/>
        </w:rPr>
        <w:t>est professional judgement</w:t>
      </w:r>
      <w:r w:rsidR="00A61493">
        <w:rPr>
          <w:rFonts w:ascii="Calibri" w:eastAsia="MS Mincho" w:hAnsi="Calibri" w:cs="Arial"/>
          <w:sz w:val="24"/>
          <w:szCs w:val="24"/>
        </w:rPr>
        <w:t xml:space="preserve"> will be used</w:t>
      </w:r>
      <w:r w:rsidRPr="00C95E1D">
        <w:rPr>
          <w:rFonts w:ascii="Calibri" w:eastAsia="MS Mincho" w:hAnsi="Calibri" w:cs="Arial"/>
          <w:sz w:val="24"/>
          <w:szCs w:val="24"/>
        </w:rPr>
        <w:t xml:space="preserve"> to select the base map image</w:t>
      </w:r>
      <w:r>
        <w:rPr>
          <w:rFonts w:ascii="Calibri" w:eastAsia="MS Mincho" w:hAnsi="Calibri" w:cs="Arial"/>
          <w:sz w:val="24"/>
          <w:szCs w:val="24"/>
        </w:rPr>
        <w:t xml:space="preserve"> while considering the following guidance</w:t>
      </w:r>
      <w:bookmarkEnd w:id="31"/>
      <w:r w:rsidRPr="006A2C43">
        <w:rPr>
          <w:rFonts w:ascii="Calibri" w:eastAsia="MS Mincho" w:hAnsi="Calibri" w:cs="Arial"/>
          <w:sz w:val="24"/>
          <w:szCs w:val="24"/>
        </w:rPr>
        <w:t>.</w:t>
      </w:r>
    </w:p>
    <w:p w14:paraId="737A2DB5" w14:textId="61DF0734" w:rsidR="006755E0" w:rsidRPr="00A85A7F" w:rsidRDefault="006755E0" w:rsidP="006755E0">
      <w:pPr>
        <w:numPr>
          <w:ilvl w:val="2"/>
          <w:numId w:val="20"/>
        </w:numPr>
        <w:spacing w:before="120" w:after="120" w:line="240" w:lineRule="auto"/>
        <w:ind w:right="950"/>
        <w:rPr>
          <w:rFonts w:ascii="Calibri" w:eastAsia="MS Mincho" w:hAnsi="Calibri" w:cs="Arial"/>
          <w:sz w:val="24"/>
          <w:szCs w:val="24"/>
        </w:rPr>
      </w:pPr>
      <w:r w:rsidRPr="008238C1">
        <w:rPr>
          <w:rFonts w:ascii="Calibri" w:eastAsia="MS Mincho" w:hAnsi="Calibri" w:cs="Arial"/>
          <w:sz w:val="24"/>
          <w:szCs w:val="24"/>
        </w:rPr>
        <w:t xml:space="preserve">For project areas with SUs where BDC is considered, an image that most accurately reflects BDC for the entire project area </w:t>
      </w:r>
      <w:r w:rsidR="00885B17">
        <w:rPr>
          <w:rFonts w:ascii="Calibri" w:eastAsia="MS Mincho" w:hAnsi="Calibri" w:cs="Arial"/>
          <w:sz w:val="24"/>
          <w:szCs w:val="24"/>
        </w:rPr>
        <w:t>should</w:t>
      </w:r>
      <w:r w:rsidRPr="008238C1">
        <w:rPr>
          <w:rFonts w:ascii="Calibri" w:eastAsia="MS Mincho" w:hAnsi="Calibri" w:cs="Arial"/>
          <w:sz w:val="24"/>
          <w:szCs w:val="24"/>
        </w:rPr>
        <w:t xml:space="preserve"> be used.</w:t>
      </w:r>
    </w:p>
    <w:p w14:paraId="3138682C" w14:textId="4BA293B5" w:rsidR="006755E0" w:rsidRPr="008238C1" w:rsidRDefault="006755E0" w:rsidP="006755E0">
      <w:pPr>
        <w:numPr>
          <w:ilvl w:val="2"/>
          <w:numId w:val="20"/>
        </w:numPr>
        <w:spacing w:before="120" w:after="120" w:line="240" w:lineRule="auto"/>
        <w:ind w:right="734"/>
        <w:rPr>
          <w:rFonts w:ascii="Calibri" w:eastAsia="MS Mincho" w:hAnsi="Calibri" w:cs="Arial"/>
          <w:sz w:val="24"/>
          <w:szCs w:val="24"/>
        </w:rPr>
      </w:pPr>
      <w:r w:rsidRPr="008238C1">
        <w:rPr>
          <w:rFonts w:ascii="Calibri" w:eastAsia="MS Mincho" w:hAnsi="Calibri" w:cs="Arial"/>
          <w:sz w:val="24"/>
          <w:szCs w:val="24"/>
        </w:rPr>
        <w:lastRenderedPageBreak/>
        <w:t xml:space="preserve">For project areas </w:t>
      </w:r>
      <w:r w:rsidR="00D3029B">
        <w:rPr>
          <w:rFonts w:ascii="Calibri" w:eastAsia="MS Mincho" w:hAnsi="Calibri" w:cs="Arial"/>
          <w:sz w:val="24"/>
          <w:szCs w:val="24"/>
        </w:rPr>
        <w:t xml:space="preserve">entirely </w:t>
      </w:r>
      <w:r w:rsidRPr="008238C1">
        <w:rPr>
          <w:rFonts w:ascii="Calibri" w:eastAsia="MS Mincho" w:hAnsi="Calibri" w:cs="Arial"/>
          <w:sz w:val="24"/>
          <w:szCs w:val="24"/>
        </w:rPr>
        <w:t xml:space="preserve">with SUs where BDC is not considered (including those SUs without drainage), an image that best reflects NEC for the entire project area </w:t>
      </w:r>
      <w:r w:rsidR="006075FC">
        <w:rPr>
          <w:rFonts w:ascii="Calibri" w:eastAsia="MS Mincho" w:hAnsi="Calibri" w:cs="Arial"/>
          <w:sz w:val="24"/>
          <w:szCs w:val="24"/>
        </w:rPr>
        <w:t>should</w:t>
      </w:r>
      <w:r w:rsidR="006075FC" w:rsidRPr="008238C1">
        <w:rPr>
          <w:rFonts w:ascii="Calibri" w:eastAsia="MS Mincho" w:hAnsi="Calibri" w:cs="Arial"/>
          <w:sz w:val="24"/>
          <w:szCs w:val="24"/>
        </w:rPr>
        <w:t xml:space="preserve"> </w:t>
      </w:r>
      <w:r w:rsidRPr="008238C1">
        <w:rPr>
          <w:rFonts w:ascii="Calibri" w:eastAsia="MS Mincho" w:hAnsi="Calibri" w:cs="Arial"/>
          <w:sz w:val="24"/>
          <w:szCs w:val="24"/>
        </w:rPr>
        <w:t xml:space="preserve">be used.  </w:t>
      </w:r>
    </w:p>
    <w:p w14:paraId="5C013DB8" w14:textId="73F7F8A5" w:rsidR="006755E0" w:rsidRDefault="006755E0" w:rsidP="006755E0">
      <w:pPr>
        <w:numPr>
          <w:ilvl w:val="2"/>
          <w:numId w:val="20"/>
        </w:numPr>
        <w:spacing w:before="120" w:after="120" w:line="240" w:lineRule="auto"/>
        <w:ind w:right="734"/>
        <w:rPr>
          <w:rFonts w:ascii="Calibri" w:eastAsia="MS Mincho" w:hAnsi="Calibri" w:cs="Arial"/>
          <w:sz w:val="24"/>
          <w:szCs w:val="24"/>
        </w:rPr>
      </w:pPr>
      <w:r>
        <w:rPr>
          <w:rFonts w:ascii="Calibri" w:eastAsia="MS Mincho" w:hAnsi="Calibri" w:cs="Arial"/>
          <w:sz w:val="24"/>
          <w:szCs w:val="24"/>
        </w:rPr>
        <w:t xml:space="preserve">For project areas with a combination of SUs with and without drainage, the base map </w:t>
      </w:r>
      <w:r w:rsidR="00AF255E">
        <w:rPr>
          <w:rFonts w:ascii="Calibri" w:eastAsia="MS Mincho" w:hAnsi="Calibri" w:cs="Arial"/>
          <w:sz w:val="24"/>
          <w:szCs w:val="24"/>
        </w:rPr>
        <w:t xml:space="preserve">should </w:t>
      </w:r>
      <w:r>
        <w:rPr>
          <w:rFonts w:ascii="Calibri" w:eastAsia="MS Mincho" w:hAnsi="Calibri" w:cs="Arial"/>
          <w:sz w:val="24"/>
          <w:szCs w:val="24"/>
        </w:rPr>
        <w:t>be recorded on an image that best represents NC for the entire project area.</w:t>
      </w:r>
    </w:p>
    <w:p w14:paraId="36A99E9A" w14:textId="77777777" w:rsidR="006755E0" w:rsidRPr="00C24B47" w:rsidRDefault="006755E0" w:rsidP="006755E0">
      <w:pPr>
        <w:numPr>
          <w:ilvl w:val="2"/>
          <w:numId w:val="20"/>
        </w:numPr>
        <w:spacing w:before="120" w:after="120" w:line="240" w:lineRule="auto"/>
        <w:ind w:right="734"/>
        <w:rPr>
          <w:rFonts w:ascii="Calibri" w:eastAsia="MS Mincho" w:hAnsi="Calibri" w:cs="Arial"/>
          <w:sz w:val="24"/>
          <w:szCs w:val="24"/>
        </w:rPr>
      </w:pPr>
      <w:r w:rsidRPr="00C24B47">
        <w:rPr>
          <w:rFonts w:ascii="Calibri" w:eastAsia="MS Mincho" w:hAnsi="Calibri" w:cs="Arial"/>
          <w:sz w:val="24"/>
          <w:szCs w:val="24"/>
        </w:rPr>
        <w:t>SUs will be numbered using numerals (1, 2, etc.) as the primary designation.  If a SU is made up of multiple non-contiguous polygons (e.g., multiple basins with similar</w:t>
      </w:r>
      <w:r>
        <w:rPr>
          <w:rFonts w:ascii="Calibri" w:eastAsia="MS Mincho" w:hAnsi="Calibri" w:cs="Arial"/>
          <w:sz w:val="24"/>
          <w:szCs w:val="24"/>
        </w:rPr>
        <w:t xml:space="preserve"> </w:t>
      </w:r>
      <w:r w:rsidRPr="00C24B47">
        <w:rPr>
          <w:rFonts w:ascii="Calibri" w:eastAsia="MS Mincho" w:hAnsi="Calibri" w:cs="Arial"/>
          <w:sz w:val="24"/>
          <w:szCs w:val="24"/>
        </w:rPr>
        <w:t>landscape positions</w:t>
      </w:r>
      <w:r>
        <w:rPr>
          <w:rFonts w:ascii="Calibri" w:eastAsia="MS Mincho" w:hAnsi="Calibri" w:cs="Arial"/>
          <w:sz w:val="24"/>
          <w:szCs w:val="24"/>
        </w:rPr>
        <w:t xml:space="preserve">, </w:t>
      </w:r>
      <w:r w:rsidRPr="00C24B47">
        <w:rPr>
          <w:rFonts w:ascii="Calibri" w:eastAsia="MS Mincho" w:hAnsi="Calibri" w:cs="Arial"/>
          <w:sz w:val="24"/>
          <w:szCs w:val="24"/>
        </w:rPr>
        <w:t>hydrologic regimes</w:t>
      </w:r>
      <w:r>
        <w:rPr>
          <w:rFonts w:ascii="Calibri" w:eastAsia="MS Mincho" w:hAnsi="Calibri" w:cs="Arial"/>
          <w:sz w:val="24"/>
          <w:szCs w:val="24"/>
        </w:rPr>
        <w:t xml:space="preserve">, and </w:t>
      </w:r>
      <w:r w:rsidRPr="00C24B47">
        <w:rPr>
          <w:rFonts w:ascii="Calibri" w:eastAsia="MS Mincho" w:hAnsi="Calibri" w:cs="Arial"/>
          <w:sz w:val="24"/>
          <w:szCs w:val="24"/>
        </w:rPr>
        <w:t xml:space="preserve">soil properties), they will receive sub-designations of lower-case letters (1a, 1b, etc.). </w:t>
      </w:r>
    </w:p>
    <w:p w14:paraId="791615C0" w14:textId="36D7783F" w:rsidR="00583C70" w:rsidRPr="00B566A2" w:rsidRDefault="7D2AA1AB" w:rsidP="00EB3928">
      <w:pPr>
        <w:pStyle w:val="ListParagraph"/>
        <w:numPr>
          <w:ilvl w:val="1"/>
          <w:numId w:val="20"/>
        </w:numPr>
        <w:spacing w:before="120" w:after="120" w:line="240" w:lineRule="auto"/>
        <w:contextualSpacing w:val="0"/>
        <w:rPr>
          <w:color w:val="000000"/>
          <w:sz w:val="24"/>
          <w:szCs w:val="24"/>
        </w:rPr>
      </w:pPr>
      <w:r w:rsidRPr="45B7C71B">
        <w:rPr>
          <w:sz w:val="24"/>
          <w:szCs w:val="24"/>
        </w:rPr>
        <w:t xml:space="preserve">Designate </w:t>
      </w:r>
      <w:r w:rsidR="006755E0">
        <w:rPr>
          <w:sz w:val="24"/>
          <w:szCs w:val="24"/>
        </w:rPr>
        <w:t xml:space="preserve">a </w:t>
      </w:r>
      <w:hyperlink w:anchor="_Representative_Observation_Point">
        <w:r w:rsidR="4A9A407A" w:rsidRPr="45B7C71B">
          <w:rPr>
            <w:rStyle w:val="Hyperlink"/>
            <w:sz w:val="24"/>
            <w:szCs w:val="24"/>
          </w:rPr>
          <w:t>Representative Observation Point</w:t>
        </w:r>
      </w:hyperlink>
      <w:r w:rsidR="4A9A407A" w:rsidRPr="45B7C71B">
        <w:rPr>
          <w:sz w:val="24"/>
          <w:szCs w:val="24"/>
        </w:rPr>
        <w:t xml:space="preserve"> (ROP)</w:t>
      </w:r>
      <w:r w:rsidR="00806898">
        <w:rPr>
          <w:sz w:val="24"/>
          <w:szCs w:val="24"/>
        </w:rPr>
        <w:t xml:space="preserve"> for each SU</w:t>
      </w:r>
      <w:r w:rsidR="552C6D9D" w:rsidRPr="45B7C71B">
        <w:rPr>
          <w:sz w:val="24"/>
          <w:szCs w:val="24"/>
        </w:rPr>
        <w:t>.</w:t>
      </w:r>
      <w:r w:rsidR="4A9A407A" w:rsidRPr="45B7C71B">
        <w:rPr>
          <w:sz w:val="24"/>
          <w:szCs w:val="24"/>
        </w:rPr>
        <w:t xml:space="preserve">  </w:t>
      </w:r>
      <w:r w:rsidR="418FF386" w:rsidRPr="45B7C71B">
        <w:rPr>
          <w:color w:val="000000"/>
          <w:sz w:val="24"/>
          <w:szCs w:val="24"/>
        </w:rPr>
        <w:t xml:space="preserve">The ROP </w:t>
      </w:r>
      <w:r w:rsidR="6E5A9900" w:rsidRPr="45B7C71B">
        <w:rPr>
          <w:color w:val="000000"/>
          <w:sz w:val="24"/>
          <w:szCs w:val="24"/>
        </w:rPr>
        <w:t>is</w:t>
      </w:r>
      <w:r w:rsidR="55740922" w:rsidRPr="45B7C71B">
        <w:rPr>
          <w:color w:val="000000"/>
          <w:sz w:val="24"/>
          <w:szCs w:val="24"/>
        </w:rPr>
        <w:t xml:space="preserve"> identified on the base map at </w:t>
      </w:r>
      <w:r w:rsidR="00810BA4">
        <w:rPr>
          <w:color w:val="000000"/>
          <w:sz w:val="24"/>
          <w:szCs w:val="24"/>
        </w:rPr>
        <w:t>a</w:t>
      </w:r>
      <w:r w:rsidR="00810BA4" w:rsidRPr="45B7C71B">
        <w:rPr>
          <w:color w:val="000000"/>
          <w:sz w:val="24"/>
          <w:szCs w:val="24"/>
        </w:rPr>
        <w:t xml:space="preserve"> </w:t>
      </w:r>
      <w:r w:rsidR="55740922" w:rsidRPr="45B7C71B">
        <w:rPr>
          <w:color w:val="000000"/>
          <w:sz w:val="24"/>
          <w:szCs w:val="24"/>
        </w:rPr>
        <w:t>location best represent</w:t>
      </w:r>
      <w:r w:rsidR="00C107F5">
        <w:rPr>
          <w:color w:val="000000"/>
          <w:sz w:val="24"/>
          <w:szCs w:val="24"/>
        </w:rPr>
        <w:t>ing</w:t>
      </w:r>
      <w:r w:rsidR="55740922" w:rsidRPr="45B7C71B">
        <w:rPr>
          <w:color w:val="000000"/>
          <w:sz w:val="24"/>
          <w:szCs w:val="24"/>
        </w:rPr>
        <w:t xml:space="preserve"> the hydrology of the </w:t>
      </w:r>
      <w:r w:rsidR="00806898">
        <w:rPr>
          <w:color w:val="000000"/>
          <w:sz w:val="24"/>
          <w:szCs w:val="24"/>
        </w:rPr>
        <w:t>SU</w:t>
      </w:r>
      <w:r w:rsidR="7AAA5CF5" w:rsidRPr="45B7C71B">
        <w:rPr>
          <w:color w:val="000000"/>
          <w:sz w:val="24"/>
          <w:szCs w:val="24"/>
        </w:rPr>
        <w:t xml:space="preserve">.  </w:t>
      </w:r>
      <w:r w:rsidR="418FF386" w:rsidRPr="45B7C71B">
        <w:rPr>
          <w:color w:val="000000"/>
          <w:sz w:val="24"/>
          <w:szCs w:val="24"/>
        </w:rPr>
        <w:t xml:space="preserve">For Level 1 determinations, </w:t>
      </w:r>
      <w:r w:rsidR="7AAA5CF5" w:rsidRPr="45B7C71B">
        <w:rPr>
          <w:color w:val="000000"/>
          <w:sz w:val="24"/>
          <w:szCs w:val="24"/>
        </w:rPr>
        <w:t xml:space="preserve">typically the ROP will be located approximately halfway between the edge of the SU and the center of the SU and will not be located within a surface ditch or </w:t>
      </w:r>
      <w:r w:rsidR="007141C5">
        <w:rPr>
          <w:color w:val="000000"/>
          <w:sz w:val="24"/>
          <w:szCs w:val="24"/>
        </w:rPr>
        <w:t>other drainage manipulation</w:t>
      </w:r>
      <w:r w:rsidR="7AAA5CF5" w:rsidRPr="45B7C71B">
        <w:rPr>
          <w:color w:val="000000"/>
          <w:sz w:val="24"/>
          <w:szCs w:val="24"/>
        </w:rPr>
        <w:t>, if present.</w:t>
      </w:r>
    </w:p>
    <w:p w14:paraId="71BE9D1D" w14:textId="1F16198B" w:rsidR="0078611E" w:rsidRPr="00B566A2" w:rsidRDefault="3F606652" w:rsidP="00EB3928">
      <w:pPr>
        <w:pStyle w:val="ListParagraph"/>
        <w:numPr>
          <w:ilvl w:val="2"/>
          <w:numId w:val="20"/>
        </w:numPr>
        <w:spacing w:before="120" w:after="120" w:line="240" w:lineRule="auto"/>
        <w:contextualSpacing w:val="0"/>
        <w:rPr>
          <w:color w:val="000000"/>
          <w:sz w:val="24"/>
          <w:szCs w:val="24"/>
        </w:rPr>
      </w:pPr>
      <w:r w:rsidRPr="45B7C71B">
        <w:rPr>
          <w:color w:val="000000"/>
          <w:sz w:val="24"/>
          <w:szCs w:val="24"/>
        </w:rPr>
        <w:t>U</w:t>
      </w:r>
      <w:r w:rsidR="0BE71763" w:rsidRPr="45B7C71B">
        <w:rPr>
          <w:color w:val="000000"/>
          <w:sz w:val="24"/>
          <w:szCs w:val="24"/>
        </w:rPr>
        <w:t xml:space="preserve">nique </w:t>
      </w:r>
      <w:r w:rsidR="00530CD3" w:rsidRPr="00530CD3">
        <w:rPr>
          <w:color w:val="000000"/>
          <w:sz w:val="24"/>
          <w:szCs w:val="24"/>
        </w:rPr>
        <w:t>site characteristics or remote data set quality (e.g., cloud cover) may require flexibility in the location of any ROP</w:t>
      </w:r>
      <w:r w:rsidR="0BE71763" w:rsidRPr="45B7C71B">
        <w:rPr>
          <w:color w:val="000000"/>
          <w:sz w:val="24"/>
          <w:szCs w:val="24"/>
        </w:rPr>
        <w:t>.</w:t>
      </w:r>
    </w:p>
    <w:p w14:paraId="60CA4F7B" w14:textId="67E56C0B" w:rsidR="0082485C" w:rsidRPr="00B566A2" w:rsidRDefault="00C42113" w:rsidP="00EB3928">
      <w:pPr>
        <w:pStyle w:val="ListParagraph"/>
        <w:numPr>
          <w:ilvl w:val="2"/>
          <w:numId w:val="20"/>
        </w:numPr>
        <w:tabs>
          <w:tab w:val="left" w:pos="1201"/>
          <w:tab w:val="left" w:pos="1202"/>
        </w:tabs>
        <w:spacing w:before="120" w:after="120" w:line="240" w:lineRule="auto"/>
        <w:ind w:right="140"/>
        <w:contextualSpacing w:val="0"/>
        <w:rPr>
          <w:sz w:val="24"/>
          <w:szCs w:val="24"/>
        </w:rPr>
      </w:pPr>
      <w:r>
        <w:rPr>
          <w:sz w:val="24"/>
          <w:szCs w:val="24"/>
        </w:rPr>
        <w:t xml:space="preserve">For </w:t>
      </w:r>
      <w:r w:rsidRPr="00C42113">
        <w:rPr>
          <w:sz w:val="24"/>
          <w:szCs w:val="24"/>
        </w:rPr>
        <w:t>SUs made up of multiple non-contiguous polygons, only one ROP will be identified</w:t>
      </w:r>
      <w:r w:rsidR="7D2AA1AB" w:rsidRPr="45B7C71B">
        <w:rPr>
          <w:sz w:val="24"/>
          <w:szCs w:val="24"/>
        </w:rPr>
        <w:t xml:space="preserve">. </w:t>
      </w:r>
    </w:p>
    <w:p w14:paraId="2AE30A59" w14:textId="032CCEB9" w:rsidR="00583C70" w:rsidRPr="00B566A2" w:rsidRDefault="00893AA8" w:rsidP="00EB3928">
      <w:pPr>
        <w:pStyle w:val="ListParagraph"/>
        <w:numPr>
          <w:ilvl w:val="2"/>
          <w:numId w:val="20"/>
        </w:numPr>
        <w:tabs>
          <w:tab w:val="left" w:pos="1201"/>
          <w:tab w:val="left" w:pos="1202"/>
        </w:tabs>
        <w:spacing w:before="120" w:after="120" w:line="240" w:lineRule="auto"/>
        <w:ind w:right="140"/>
        <w:contextualSpacing w:val="0"/>
        <w:rPr>
          <w:sz w:val="24"/>
          <w:szCs w:val="24"/>
        </w:rPr>
      </w:pPr>
      <w:r>
        <w:rPr>
          <w:sz w:val="24"/>
          <w:szCs w:val="24"/>
        </w:rPr>
        <w:t>I</w:t>
      </w:r>
      <w:r w:rsidR="46B88206" w:rsidRPr="45B7C71B">
        <w:rPr>
          <w:sz w:val="24"/>
          <w:szCs w:val="24"/>
        </w:rPr>
        <w:t xml:space="preserve">ndicators </w:t>
      </w:r>
      <w:r w:rsidRPr="00893AA8">
        <w:rPr>
          <w:sz w:val="24"/>
          <w:szCs w:val="24"/>
        </w:rPr>
        <w:t xml:space="preserve">for each wetland diagnostic factor shall be based </w:t>
      </w:r>
      <w:r w:rsidR="00697FEC">
        <w:rPr>
          <w:sz w:val="24"/>
          <w:szCs w:val="24"/>
        </w:rPr>
        <w:t>upon</w:t>
      </w:r>
      <w:r w:rsidR="00697FEC" w:rsidRPr="00893AA8">
        <w:rPr>
          <w:sz w:val="24"/>
          <w:szCs w:val="24"/>
        </w:rPr>
        <w:t xml:space="preserve"> </w:t>
      </w:r>
      <w:r w:rsidRPr="00893AA8">
        <w:rPr>
          <w:sz w:val="24"/>
          <w:szCs w:val="24"/>
        </w:rPr>
        <w:t>conditions at the SU’s ROP location</w:t>
      </w:r>
      <w:r w:rsidR="46B88206" w:rsidRPr="45B7C71B">
        <w:rPr>
          <w:sz w:val="24"/>
          <w:szCs w:val="24"/>
        </w:rPr>
        <w:t xml:space="preserve">. </w:t>
      </w:r>
      <w:r w:rsidR="0BE71763" w:rsidRPr="45B7C71B">
        <w:rPr>
          <w:sz w:val="24"/>
          <w:szCs w:val="24"/>
        </w:rPr>
        <w:t xml:space="preserve"> </w:t>
      </w:r>
    </w:p>
    <w:p w14:paraId="0E1F3952" w14:textId="4A4B5E9B" w:rsidR="00A42136" w:rsidRPr="00B566A2" w:rsidRDefault="007A3608" w:rsidP="00EB3928">
      <w:pPr>
        <w:pStyle w:val="ListParagraph"/>
        <w:numPr>
          <w:ilvl w:val="1"/>
          <w:numId w:val="20"/>
        </w:numPr>
        <w:tabs>
          <w:tab w:val="left" w:pos="1201"/>
          <w:tab w:val="left" w:pos="1202"/>
        </w:tabs>
        <w:spacing w:before="120" w:after="120" w:line="240" w:lineRule="auto"/>
        <w:ind w:right="140"/>
        <w:contextualSpacing w:val="0"/>
        <w:rPr>
          <w:sz w:val="24"/>
          <w:szCs w:val="24"/>
        </w:rPr>
      </w:pPr>
      <w:r>
        <w:rPr>
          <w:sz w:val="24"/>
          <w:szCs w:val="24"/>
        </w:rPr>
        <w:t>Analyze data</w:t>
      </w:r>
      <w:r w:rsidR="00BE5B46">
        <w:rPr>
          <w:sz w:val="24"/>
          <w:szCs w:val="24"/>
        </w:rPr>
        <w:t>,</w:t>
      </w:r>
      <w:r>
        <w:rPr>
          <w:sz w:val="24"/>
          <w:szCs w:val="24"/>
        </w:rPr>
        <w:t xml:space="preserve"> d</w:t>
      </w:r>
      <w:r w:rsidRPr="45B7C71B">
        <w:rPr>
          <w:sz w:val="24"/>
          <w:szCs w:val="24"/>
        </w:rPr>
        <w:t>etermine</w:t>
      </w:r>
      <w:r w:rsidR="00BE5B46">
        <w:rPr>
          <w:sz w:val="24"/>
          <w:szCs w:val="24"/>
        </w:rPr>
        <w:t xml:space="preserve"> and record on the base map</w:t>
      </w:r>
      <w:r w:rsidRPr="45B7C71B">
        <w:rPr>
          <w:sz w:val="24"/>
          <w:szCs w:val="24"/>
        </w:rPr>
        <w:t xml:space="preserve"> </w:t>
      </w:r>
      <w:r w:rsidR="28304E1E" w:rsidRPr="45B7C71B">
        <w:rPr>
          <w:sz w:val="24"/>
          <w:szCs w:val="24"/>
        </w:rPr>
        <w:t xml:space="preserve">whether </w:t>
      </w:r>
      <w:r w:rsidR="6059668C" w:rsidRPr="45B7C71B">
        <w:rPr>
          <w:sz w:val="24"/>
          <w:szCs w:val="24"/>
        </w:rPr>
        <w:t xml:space="preserve">each </w:t>
      </w:r>
      <w:r w:rsidR="771F3D5F" w:rsidRPr="45B7C71B">
        <w:rPr>
          <w:sz w:val="24"/>
          <w:szCs w:val="24"/>
        </w:rPr>
        <w:t>SU</w:t>
      </w:r>
      <w:r w:rsidR="6059668C" w:rsidRPr="45B7C71B">
        <w:rPr>
          <w:sz w:val="24"/>
          <w:szCs w:val="24"/>
        </w:rPr>
        <w:t xml:space="preserve"> is </w:t>
      </w:r>
      <w:r w:rsidR="00227982">
        <w:rPr>
          <w:sz w:val="24"/>
          <w:szCs w:val="24"/>
        </w:rPr>
        <w:t xml:space="preserve">or is not </w:t>
      </w:r>
      <w:r w:rsidR="6059668C" w:rsidRPr="45B7C71B">
        <w:rPr>
          <w:sz w:val="24"/>
          <w:szCs w:val="24"/>
        </w:rPr>
        <w:t>a wetland</w:t>
      </w:r>
      <w:r w:rsidR="28304E1E" w:rsidRPr="45B7C71B">
        <w:rPr>
          <w:sz w:val="24"/>
          <w:szCs w:val="24"/>
        </w:rPr>
        <w:t>.</w:t>
      </w:r>
      <w:r w:rsidR="6059668C" w:rsidRPr="45B7C71B">
        <w:rPr>
          <w:sz w:val="24"/>
          <w:szCs w:val="24"/>
        </w:rPr>
        <w:t xml:space="preserve"> </w:t>
      </w:r>
    </w:p>
    <w:p w14:paraId="688AF254" w14:textId="5E75B8EE" w:rsidR="00A42136" w:rsidRDefault="00C55183" w:rsidP="00EB3928">
      <w:pPr>
        <w:pStyle w:val="ListParagraph"/>
        <w:numPr>
          <w:ilvl w:val="2"/>
          <w:numId w:val="20"/>
        </w:numPr>
        <w:tabs>
          <w:tab w:val="left" w:pos="1201"/>
          <w:tab w:val="left" w:pos="1202"/>
        </w:tabs>
        <w:spacing w:before="120" w:after="120" w:line="240" w:lineRule="auto"/>
        <w:ind w:right="140"/>
        <w:contextualSpacing w:val="0"/>
        <w:rPr>
          <w:sz w:val="24"/>
          <w:szCs w:val="24"/>
        </w:rPr>
      </w:pPr>
      <w:r>
        <w:rPr>
          <w:sz w:val="24"/>
          <w:szCs w:val="24"/>
        </w:rPr>
        <w:t>E</w:t>
      </w:r>
      <w:r w:rsidRPr="45B7C71B">
        <w:rPr>
          <w:sz w:val="24"/>
          <w:szCs w:val="24"/>
        </w:rPr>
        <w:t xml:space="preserve">ach </w:t>
      </w:r>
      <w:r w:rsidRPr="00C55183">
        <w:rPr>
          <w:sz w:val="24"/>
          <w:szCs w:val="24"/>
        </w:rPr>
        <w:t xml:space="preserve">SU </w:t>
      </w:r>
      <w:r w:rsidR="00E4201E">
        <w:rPr>
          <w:sz w:val="24"/>
          <w:szCs w:val="24"/>
        </w:rPr>
        <w:t xml:space="preserve">may </w:t>
      </w:r>
      <w:r w:rsidRPr="00C55183">
        <w:rPr>
          <w:sz w:val="24"/>
          <w:szCs w:val="24"/>
        </w:rPr>
        <w:t>be analyzed for the three wetland diagnostic factors (hydrophytic vegetation, hydric soils, and wetland hydrology) using the following procedures (1.2 - 1.4)</w:t>
      </w:r>
      <w:r w:rsidR="28304E1E" w:rsidRPr="45B7C71B">
        <w:rPr>
          <w:sz w:val="24"/>
          <w:szCs w:val="24"/>
        </w:rPr>
        <w:t>.</w:t>
      </w:r>
    </w:p>
    <w:p w14:paraId="18DEA3CD" w14:textId="65447420" w:rsidR="00C33619" w:rsidRPr="00C33619" w:rsidRDefault="00786BB2" w:rsidP="00C33619">
      <w:pPr>
        <w:numPr>
          <w:ilvl w:val="2"/>
          <w:numId w:val="20"/>
        </w:numPr>
        <w:tabs>
          <w:tab w:val="left" w:pos="1201"/>
          <w:tab w:val="left" w:pos="1202"/>
        </w:tabs>
        <w:spacing w:before="120" w:after="120" w:line="240" w:lineRule="auto"/>
        <w:ind w:right="140"/>
        <w:rPr>
          <w:rFonts w:ascii="Calibri" w:eastAsia="MS Mincho" w:hAnsi="Calibri" w:cs="Arial"/>
          <w:sz w:val="24"/>
          <w:szCs w:val="24"/>
        </w:rPr>
      </w:pPr>
      <w:r>
        <w:rPr>
          <w:sz w:val="24"/>
          <w:szCs w:val="24"/>
        </w:rPr>
        <w:t xml:space="preserve">If all </w:t>
      </w:r>
      <w:r w:rsidR="00C33619" w:rsidRPr="00C33619">
        <w:rPr>
          <w:rFonts w:ascii="Calibri" w:eastAsia="MS Mincho" w:hAnsi="Calibri" w:cs="Arial"/>
          <w:sz w:val="24"/>
          <w:szCs w:val="24"/>
        </w:rPr>
        <w:t xml:space="preserve">three factors are </w:t>
      </w:r>
      <w:r w:rsidR="00FC2EAA">
        <w:rPr>
          <w:rFonts w:ascii="Calibri" w:eastAsia="MS Mincho" w:hAnsi="Calibri" w:cs="Arial"/>
          <w:sz w:val="24"/>
          <w:szCs w:val="24"/>
        </w:rPr>
        <w:t>present within</w:t>
      </w:r>
      <w:r w:rsidR="00C33619" w:rsidRPr="00C33619">
        <w:rPr>
          <w:rFonts w:ascii="Calibri" w:eastAsia="MS Mincho" w:hAnsi="Calibri" w:cs="Arial"/>
          <w:sz w:val="24"/>
          <w:szCs w:val="24"/>
        </w:rPr>
        <w:t xml:space="preserve"> a SU, then record a “y” (SU is a wetland under NC) on the base map for the SU.</w:t>
      </w:r>
    </w:p>
    <w:p w14:paraId="303EB143" w14:textId="2248639D" w:rsidR="00C33619" w:rsidRPr="00C33619" w:rsidRDefault="00C33619" w:rsidP="00C33619">
      <w:pPr>
        <w:numPr>
          <w:ilvl w:val="2"/>
          <w:numId w:val="20"/>
        </w:numPr>
        <w:tabs>
          <w:tab w:val="left" w:pos="1201"/>
          <w:tab w:val="left" w:pos="1202"/>
        </w:tabs>
        <w:spacing w:before="120" w:after="120" w:line="240" w:lineRule="auto"/>
        <w:ind w:right="140"/>
        <w:rPr>
          <w:rFonts w:ascii="Calibri" w:eastAsia="MS Mincho" w:hAnsi="Calibri" w:cs="Arial"/>
          <w:sz w:val="24"/>
          <w:szCs w:val="24"/>
        </w:rPr>
      </w:pPr>
      <w:r w:rsidRPr="00C33619">
        <w:rPr>
          <w:rFonts w:ascii="Calibri" w:eastAsia="MS Mincho" w:hAnsi="Calibri" w:cs="Arial"/>
          <w:sz w:val="24"/>
          <w:szCs w:val="24"/>
        </w:rPr>
        <w:t xml:space="preserve">If any factor is not </w:t>
      </w:r>
      <w:r w:rsidR="00310041">
        <w:rPr>
          <w:rFonts w:ascii="Calibri" w:eastAsia="MS Mincho" w:hAnsi="Calibri" w:cs="Arial"/>
          <w:sz w:val="24"/>
          <w:szCs w:val="24"/>
        </w:rPr>
        <w:t>present</w:t>
      </w:r>
      <w:r w:rsidRPr="00C33619">
        <w:rPr>
          <w:rFonts w:ascii="Calibri" w:eastAsia="MS Mincho" w:hAnsi="Calibri" w:cs="Arial"/>
          <w:sz w:val="24"/>
          <w:szCs w:val="24"/>
        </w:rPr>
        <w:t xml:space="preserve">, then record an “n” (SU is not a wetland under NC) on the base map for the SU.  </w:t>
      </w:r>
      <w:r w:rsidR="006772FA">
        <w:rPr>
          <w:rFonts w:ascii="Calibri" w:eastAsia="MS Mincho" w:hAnsi="Calibri" w:cs="Arial"/>
          <w:sz w:val="24"/>
          <w:szCs w:val="24"/>
        </w:rPr>
        <w:t>Due</w:t>
      </w:r>
      <w:r w:rsidR="00165F04">
        <w:rPr>
          <w:rFonts w:ascii="Calibri" w:eastAsia="MS Mincho" w:hAnsi="Calibri" w:cs="Arial"/>
          <w:sz w:val="24"/>
          <w:szCs w:val="24"/>
        </w:rPr>
        <w:t xml:space="preserve"> to</w:t>
      </w:r>
      <w:r w:rsidRPr="00C33619">
        <w:rPr>
          <w:rFonts w:ascii="Calibri" w:eastAsia="MS Mincho" w:hAnsi="Calibri" w:cs="Arial"/>
          <w:sz w:val="24"/>
          <w:szCs w:val="24"/>
        </w:rPr>
        <w:t xml:space="preserve"> the </w:t>
      </w:r>
      <w:hyperlink w:anchor="_Wetland_(16_U.S.C._1" w:history="1">
        <w:r w:rsidR="00C32E44" w:rsidRPr="000C5237">
          <w:rPr>
            <w:rStyle w:val="Hyperlink"/>
            <w:rFonts w:ascii="Calibri" w:eastAsia="MS Mincho" w:hAnsi="Calibri" w:cs="Arial"/>
            <w:sz w:val="24"/>
            <w:szCs w:val="24"/>
          </w:rPr>
          <w:t xml:space="preserve">FSA wetland </w:t>
        </w:r>
        <w:r w:rsidRPr="000C5237">
          <w:rPr>
            <w:rStyle w:val="Hyperlink"/>
            <w:rFonts w:ascii="Calibri" w:eastAsia="MS Mincho" w:hAnsi="Calibri" w:cs="Arial"/>
            <w:sz w:val="24"/>
            <w:szCs w:val="24"/>
          </w:rPr>
          <w:t>definition</w:t>
        </w:r>
      </w:hyperlink>
      <w:r w:rsidR="007868A5">
        <w:rPr>
          <w:rFonts w:ascii="Calibri" w:eastAsia="MS Mincho" w:hAnsi="Calibri" w:cs="Arial"/>
          <w:sz w:val="24"/>
          <w:szCs w:val="24"/>
        </w:rPr>
        <w:t xml:space="preserve"> and </w:t>
      </w:r>
      <w:r w:rsidR="00C70FD9">
        <w:rPr>
          <w:rFonts w:ascii="Calibri" w:eastAsia="MS Mincho" w:hAnsi="Calibri" w:cs="Arial"/>
          <w:sz w:val="24"/>
          <w:szCs w:val="24"/>
        </w:rPr>
        <w:t>definitions</w:t>
      </w:r>
      <w:r w:rsidRPr="00C33619">
        <w:rPr>
          <w:rFonts w:ascii="Calibri" w:eastAsia="MS Mincho" w:hAnsi="Calibri" w:cs="Arial"/>
          <w:sz w:val="24"/>
          <w:szCs w:val="24"/>
        </w:rPr>
        <w:t xml:space="preserve"> of the three factors, if any factor is not present then the wetland </w:t>
      </w:r>
      <w:r w:rsidR="00DD07C6">
        <w:rPr>
          <w:rFonts w:ascii="Calibri" w:eastAsia="MS Mincho" w:hAnsi="Calibri" w:cs="Arial"/>
          <w:sz w:val="24"/>
          <w:szCs w:val="24"/>
        </w:rPr>
        <w:t>definition</w:t>
      </w:r>
      <w:r w:rsidRPr="00C33619">
        <w:rPr>
          <w:rFonts w:ascii="Calibri" w:eastAsia="MS Mincho" w:hAnsi="Calibri" w:cs="Arial"/>
          <w:sz w:val="24"/>
          <w:szCs w:val="24"/>
        </w:rPr>
        <w:t xml:space="preserve"> is not met.</w:t>
      </w:r>
    </w:p>
    <w:p w14:paraId="42CDD467" w14:textId="51187DBE" w:rsidR="00E10808" w:rsidRPr="00454D83" w:rsidRDefault="00910F56" w:rsidP="00EB3928">
      <w:pPr>
        <w:pStyle w:val="BodyText"/>
        <w:numPr>
          <w:ilvl w:val="0"/>
          <w:numId w:val="47"/>
        </w:numPr>
        <w:spacing w:before="120" w:after="120" w:line="240" w:lineRule="auto"/>
        <w:ind w:right="740"/>
        <w:rPr>
          <w:sz w:val="24"/>
          <w:szCs w:val="24"/>
        </w:rPr>
      </w:pPr>
      <w:r w:rsidRPr="00454D83">
        <w:rPr>
          <w:b/>
          <w:bCs/>
          <w:sz w:val="24"/>
          <w:szCs w:val="24"/>
        </w:rPr>
        <w:t>Additional requirements</w:t>
      </w:r>
      <w:r w:rsidRPr="00454D83">
        <w:rPr>
          <w:sz w:val="24"/>
          <w:szCs w:val="24"/>
        </w:rPr>
        <w:t>:</w:t>
      </w:r>
    </w:p>
    <w:p w14:paraId="64621736" w14:textId="2B75B4C3" w:rsidR="00BF5B6C" w:rsidRPr="00E10808" w:rsidRDefault="00CE3BF2" w:rsidP="00EB3928">
      <w:pPr>
        <w:pStyle w:val="BodyText"/>
        <w:numPr>
          <w:ilvl w:val="0"/>
          <w:numId w:val="41"/>
        </w:numPr>
        <w:spacing w:before="120" w:after="120" w:line="240" w:lineRule="auto"/>
        <w:ind w:right="740"/>
        <w:rPr>
          <w:sz w:val="24"/>
          <w:szCs w:val="24"/>
        </w:rPr>
      </w:pPr>
      <w:r w:rsidRPr="00454D83">
        <w:rPr>
          <w:sz w:val="24"/>
          <w:szCs w:val="24"/>
        </w:rPr>
        <w:t xml:space="preserve">Base maps are required to be clear and legible.  Therefore, they </w:t>
      </w:r>
      <w:r w:rsidR="004D0750">
        <w:rPr>
          <w:sz w:val="24"/>
          <w:szCs w:val="24"/>
        </w:rPr>
        <w:t>should be</w:t>
      </w:r>
      <w:r w:rsidR="004D0750" w:rsidRPr="00454D83">
        <w:rPr>
          <w:sz w:val="24"/>
          <w:szCs w:val="24"/>
        </w:rPr>
        <w:t xml:space="preserve"> </w:t>
      </w:r>
      <w:r w:rsidR="00B136D2" w:rsidRPr="00454D83">
        <w:rPr>
          <w:sz w:val="24"/>
          <w:szCs w:val="24"/>
        </w:rPr>
        <w:t>produced using</w:t>
      </w:r>
      <w:r w:rsidR="00B136D2" w:rsidRPr="0BE7C20E">
        <w:rPr>
          <w:sz w:val="24"/>
          <w:szCs w:val="24"/>
        </w:rPr>
        <w:t xml:space="preserve"> the latest </w:t>
      </w:r>
      <w:r w:rsidR="00C04A36">
        <w:rPr>
          <w:sz w:val="24"/>
          <w:szCs w:val="24"/>
        </w:rPr>
        <w:t xml:space="preserve">computer software </w:t>
      </w:r>
      <w:r w:rsidR="00790B10" w:rsidRPr="0BE7C20E">
        <w:rPr>
          <w:sz w:val="24"/>
          <w:szCs w:val="24"/>
        </w:rPr>
        <w:t>mapping</w:t>
      </w:r>
      <w:r w:rsidR="00171E38" w:rsidRPr="0BE7C20E">
        <w:rPr>
          <w:sz w:val="24"/>
          <w:szCs w:val="24"/>
        </w:rPr>
        <w:t xml:space="preserve"> </w:t>
      </w:r>
      <w:r w:rsidR="00B136D2" w:rsidRPr="0BE7C20E">
        <w:rPr>
          <w:sz w:val="24"/>
          <w:szCs w:val="24"/>
        </w:rPr>
        <w:t xml:space="preserve">technologies.  </w:t>
      </w:r>
      <w:r w:rsidR="006D721C" w:rsidRPr="006D721C">
        <w:rPr>
          <w:sz w:val="24"/>
          <w:szCs w:val="24"/>
        </w:rPr>
        <w:t>This easily</w:t>
      </w:r>
      <w:r w:rsidR="00C104A5">
        <w:rPr>
          <w:sz w:val="24"/>
          <w:szCs w:val="24"/>
        </w:rPr>
        <w:t xml:space="preserve"> </w:t>
      </w:r>
      <w:r w:rsidR="000362DA">
        <w:rPr>
          <w:sz w:val="24"/>
          <w:szCs w:val="24"/>
        </w:rPr>
        <w:t>facilitates</w:t>
      </w:r>
      <w:r w:rsidR="006D721C" w:rsidRPr="006D721C">
        <w:rPr>
          <w:sz w:val="24"/>
          <w:szCs w:val="24"/>
        </w:rPr>
        <w:t xml:space="preserve"> the display of SUs on various base map images when necessary</w:t>
      </w:r>
      <w:r w:rsidR="00086FCE" w:rsidRPr="0BE7C20E">
        <w:rPr>
          <w:sz w:val="24"/>
          <w:szCs w:val="24"/>
        </w:rPr>
        <w:t>.</w:t>
      </w:r>
      <w:r w:rsidR="00B136D2" w:rsidRPr="0BE7C20E">
        <w:rPr>
          <w:sz w:val="24"/>
          <w:szCs w:val="24"/>
        </w:rPr>
        <w:t xml:space="preserve"> </w:t>
      </w:r>
    </w:p>
    <w:p w14:paraId="5F9718F2" w14:textId="4F6F2FAE" w:rsidR="00961F61" w:rsidRDefault="00961F61" w:rsidP="00EB3928">
      <w:pPr>
        <w:pStyle w:val="BodyText"/>
        <w:numPr>
          <w:ilvl w:val="0"/>
          <w:numId w:val="41"/>
        </w:numPr>
        <w:spacing w:before="120" w:after="120" w:line="240" w:lineRule="auto"/>
        <w:ind w:right="740"/>
        <w:rPr>
          <w:sz w:val="24"/>
          <w:szCs w:val="24"/>
        </w:rPr>
      </w:pPr>
      <w:r w:rsidRPr="0BE7C20E">
        <w:rPr>
          <w:sz w:val="24"/>
          <w:szCs w:val="24"/>
        </w:rPr>
        <w:lastRenderedPageBreak/>
        <w:t>The base map</w:t>
      </w:r>
      <w:r>
        <w:t xml:space="preserve"> </w:t>
      </w:r>
      <w:r w:rsidRPr="0BE7C20E">
        <w:rPr>
          <w:sz w:val="24"/>
          <w:szCs w:val="24"/>
        </w:rPr>
        <w:t xml:space="preserve">scale should be </w:t>
      </w:r>
      <w:r w:rsidR="00C104A5">
        <w:rPr>
          <w:sz w:val="24"/>
          <w:szCs w:val="24"/>
        </w:rPr>
        <w:t xml:space="preserve">sufficient </w:t>
      </w:r>
      <w:r w:rsidRPr="0BE7C20E">
        <w:rPr>
          <w:sz w:val="24"/>
          <w:szCs w:val="24"/>
        </w:rPr>
        <w:t>to record multiple SUs and be easily read.  In some instances, more than one base map</w:t>
      </w:r>
      <w:r w:rsidR="00280761">
        <w:rPr>
          <w:sz w:val="24"/>
          <w:szCs w:val="24"/>
        </w:rPr>
        <w:t xml:space="preserve"> may need to be created</w:t>
      </w:r>
      <w:r w:rsidRPr="0BE7C20E">
        <w:rPr>
          <w:sz w:val="24"/>
          <w:szCs w:val="24"/>
        </w:rPr>
        <w:t xml:space="preserve"> using different scales to ensure all SUs </w:t>
      </w:r>
      <w:r w:rsidR="006D721C">
        <w:rPr>
          <w:sz w:val="24"/>
          <w:szCs w:val="24"/>
        </w:rPr>
        <w:t xml:space="preserve">and ROP locations </w:t>
      </w:r>
      <w:r w:rsidRPr="0BE7C20E">
        <w:rPr>
          <w:sz w:val="24"/>
          <w:szCs w:val="24"/>
        </w:rPr>
        <w:t>are clear and visible.</w:t>
      </w:r>
    </w:p>
    <w:p w14:paraId="3F1E1CD6" w14:textId="5ED5F2B2" w:rsidR="00304964" w:rsidRDefault="005A58D2" w:rsidP="49967AEE">
      <w:pPr>
        <w:pStyle w:val="ListParagraph"/>
        <w:numPr>
          <w:ilvl w:val="0"/>
          <w:numId w:val="41"/>
        </w:numPr>
        <w:tabs>
          <w:tab w:val="left" w:pos="1201"/>
          <w:tab w:val="left" w:pos="1202"/>
        </w:tabs>
        <w:spacing w:before="120" w:after="120" w:line="240" w:lineRule="auto"/>
        <w:ind w:right="140"/>
        <w:rPr>
          <w:sz w:val="24"/>
          <w:szCs w:val="24"/>
        </w:rPr>
      </w:pPr>
      <w:bookmarkStart w:id="32" w:name="_Hlk148352060"/>
      <w:r w:rsidRPr="2C00CFA3">
        <w:rPr>
          <w:sz w:val="24"/>
          <w:szCs w:val="24"/>
        </w:rPr>
        <w:t>The data</w:t>
      </w:r>
      <w:r w:rsidR="7EE98D44" w:rsidRPr="2C00CFA3">
        <w:rPr>
          <w:sz w:val="24"/>
          <w:szCs w:val="24"/>
        </w:rPr>
        <w:t xml:space="preserve"> </w:t>
      </w:r>
      <w:r w:rsidRPr="2C00CFA3">
        <w:rPr>
          <w:sz w:val="24"/>
          <w:szCs w:val="24"/>
        </w:rPr>
        <w:t>sheet from the appropriate Regional Supplement</w:t>
      </w:r>
      <w:r w:rsidR="00304964" w:rsidRPr="2C00CFA3">
        <w:rPr>
          <w:sz w:val="24"/>
          <w:szCs w:val="24"/>
        </w:rPr>
        <w:t xml:space="preserve"> will be </w:t>
      </w:r>
      <w:r w:rsidR="5A6F3C56" w:rsidRPr="2C00CFA3">
        <w:rPr>
          <w:sz w:val="24"/>
          <w:szCs w:val="24"/>
        </w:rPr>
        <w:t>used</w:t>
      </w:r>
      <w:r w:rsidR="00304964" w:rsidRPr="2C00CFA3">
        <w:rPr>
          <w:sz w:val="24"/>
          <w:szCs w:val="24"/>
        </w:rPr>
        <w:t xml:space="preserve"> to record relevant data and decisions regarding evaluation of the three wetland diagnostic factors for each SU.  </w:t>
      </w:r>
      <w:r w:rsidR="005C3FB8">
        <w:rPr>
          <w:sz w:val="24"/>
          <w:szCs w:val="24"/>
        </w:rPr>
        <w:t>As applicable</w:t>
      </w:r>
      <w:r w:rsidR="382B441A" w:rsidRPr="2C00CFA3">
        <w:rPr>
          <w:sz w:val="24"/>
          <w:szCs w:val="24"/>
        </w:rPr>
        <w:t xml:space="preserve">, additional data for a SU </w:t>
      </w:r>
      <w:r w:rsidR="00B64FD4">
        <w:rPr>
          <w:sz w:val="24"/>
          <w:szCs w:val="24"/>
        </w:rPr>
        <w:t>will</w:t>
      </w:r>
      <w:r w:rsidR="382B441A" w:rsidRPr="2C00CFA3">
        <w:rPr>
          <w:sz w:val="24"/>
          <w:szCs w:val="24"/>
        </w:rPr>
        <w:t xml:space="preserve"> be attached to the </w:t>
      </w:r>
      <w:r w:rsidR="7B6B695C" w:rsidRPr="2C00CFA3">
        <w:rPr>
          <w:sz w:val="24"/>
          <w:szCs w:val="24"/>
        </w:rPr>
        <w:t xml:space="preserve">Regional Supplement </w:t>
      </w:r>
      <w:r w:rsidR="382B441A" w:rsidRPr="2C00CFA3">
        <w:rPr>
          <w:sz w:val="24"/>
          <w:szCs w:val="24"/>
        </w:rPr>
        <w:t>data</w:t>
      </w:r>
      <w:r w:rsidR="4843DD6E" w:rsidRPr="2C00CFA3">
        <w:rPr>
          <w:sz w:val="24"/>
          <w:szCs w:val="24"/>
        </w:rPr>
        <w:t xml:space="preserve"> </w:t>
      </w:r>
      <w:r w:rsidR="46898893" w:rsidRPr="2C00CFA3">
        <w:rPr>
          <w:sz w:val="24"/>
          <w:szCs w:val="24"/>
        </w:rPr>
        <w:t>sheet</w:t>
      </w:r>
      <w:bookmarkEnd w:id="32"/>
      <w:r w:rsidR="00304964" w:rsidRPr="2C00CFA3">
        <w:rPr>
          <w:sz w:val="24"/>
          <w:szCs w:val="24"/>
        </w:rPr>
        <w:t>.</w:t>
      </w:r>
    </w:p>
    <w:p w14:paraId="7EE811DD" w14:textId="056CD075" w:rsidR="00075E9E" w:rsidRPr="005D60B6" w:rsidRDefault="00C23E85" w:rsidP="005D60B6">
      <w:pPr>
        <w:pStyle w:val="BodyText"/>
        <w:numPr>
          <w:ilvl w:val="0"/>
          <w:numId w:val="41"/>
        </w:numPr>
        <w:spacing w:before="120" w:after="120" w:line="240" w:lineRule="auto"/>
        <w:ind w:right="740"/>
        <w:rPr>
          <w:sz w:val="24"/>
          <w:szCs w:val="24"/>
        </w:rPr>
      </w:pPr>
      <w:r w:rsidRPr="005D60B6">
        <w:rPr>
          <w:sz w:val="24"/>
          <w:szCs w:val="24"/>
        </w:rPr>
        <w:t>A single resource tool may contain multiple data sources.  For example, Web Soil Survey (WSS) contains multiple data sources (e.g., Hydric Soils, Water Features Table, vegetative data, etc.).  Multiple data sources (e.g., NWI, OSD, vegetative data from WSS) can be used to support the decision for a single factor.  However, if a remote data source is applied as the sole data source for a single factor, it cannot be applied as the sole data source for any other factor.  For example, if NWI was solely applied to indicate hydrophytic vegetation, it cannot be solely applied to indicate hydrology; it must be supplemented with additional hydrology data.  Similarly, aerial imagery cannot be solely applied to indicate both hydrology and hydrophytic vegetation.</w:t>
      </w:r>
    </w:p>
    <w:p w14:paraId="402990C2" w14:textId="73F21172" w:rsidR="00B84BDC" w:rsidRPr="00B566A2" w:rsidRDefault="00642780" w:rsidP="00A974C2">
      <w:pPr>
        <w:pStyle w:val="Heading2"/>
        <w:spacing w:before="120" w:after="120" w:line="240" w:lineRule="auto"/>
        <w:rPr>
          <w:sz w:val="22"/>
          <w:szCs w:val="22"/>
        </w:rPr>
      </w:pPr>
      <w:bookmarkStart w:id="33" w:name="_2.1.2_BDC_Considerations"/>
      <w:bookmarkStart w:id="34" w:name="_bookmark8"/>
      <w:bookmarkStart w:id="35" w:name="_bookmark9"/>
      <w:bookmarkStart w:id="36" w:name="_Toc55897975"/>
      <w:bookmarkStart w:id="37" w:name="_Toc202859197"/>
      <w:bookmarkStart w:id="38" w:name="_Hlk38362776"/>
      <w:bookmarkStart w:id="39" w:name="_Hlk41477118"/>
      <w:bookmarkStart w:id="40" w:name="_Hlk41658438"/>
      <w:bookmarkEnd w:id="33"/>
      <w:bookmarkEnd w:id="34"/>
      <w:bookmarkEnd w:id="35"/>
      <w:r w:rsidRPr="6A357B9A">
        <w:rPr>
          <w:sz w:val="22"/>
          <w:szCs w:val="22"/>
        </w:rPr>
        <w:t>1</w:t>
      </w:r>
      <w:r w:rsidR="00172BF1" w:rsidRPr="6A357B9A">
        <w:rPr>
          <w:sz w:val="22"/>
          <w:szCs w:val="22"/>
        </w:rPr>
        <w:t>.</w:t>
      </w:r>
      <w:r w:rsidR="00BB3E36" w:rsidRPr="6A357B9A">
        <w:rPr>
          <w:sz w:val="22"/>
          <w:szCs w:val="22"/>
        </w:rPr>
        <w:t>2</w:t>
      </w:r>
      <w:r w:rsidR="00172BF1" w:rsidRPr="6A357B9A">
        <w:rPr>
          <w:sz w:val="22"/>
          <w:szCs w:val="22"/>
        </w:rPr>
        <w:t xml:space="preserve"> </w:t>
      </w:r>
      <w:r w:rsidR="00AE4809" w:rsidRPr="6A357B9A">
        <w:rPr>
          <w:sz w:val="22"/>
          <w:szCs w:val="22"/>
        </w:rPr>
        <w:t xml:space="preserve">Wetland </w:t>
      </w:r>
      <w:r w:rsidR="00BD2C82" w:rsidRPr="6A357B9A">
        <w:rPr>
          <w:sz w:val="22"/>
          <w:szCs w:val="22"/>
        </w:rPr>
        <w:t>I</w:t>
      </w:r>
      <w:r w:rsidR="008D4CD2" w:rsidRPr="6A357B9A">
        <w:rPr>
          <w:sz w:val="22"/>
          <w:szCs w:val="22"/>
        </w:rPr>
        <w:t>dentification</w:t>
      </w:r>
      <w:r w:rsidR="00BD2C82" w:rsidRPr="6A357B9A">
        <w:rPr>
          <w:sz w:val="22"/>
          <w:szCs w:val="22"/>
        </w:rPr>
        <w:t xml:space="preserve"> -</w:t>
      </w:r>
      <w:r w:rsidR="00AE4809" w:rsidRPr="6A357B9A">
        <w:rPr>
          <w:sz w:val="22"/>
          <w:szCs w:val="22"/>
        </w:rPr>
        <w:t xml:space="preserve"> </w:t>
      </w:r>
      <w:r w:rsidR="007A3914" w:rsidRPr="6A357B9A">
        <w:rPr>
          <w:sz w:val="22"/>
          <w:szCs w:val="22"/>
        </w:rPr>
        <w:t>Hydrophytic Vegetation</w:t>
      </w:r>
      <w:bookmarkEnd w:id="36"/>
      <w:r w:rsidR="007A3914" w:rsidRPr="6A357B9A">
        <w:rPr>
          <w:sz w:val="22"/>
          <w:szCs w:val="22"/>
        </w:rPr>
        <w:t xml:space="preserve"> </w:t>
      </w:r>
      <w:bookmarkEnd w:id="37"/>
    </w:p>
    <w:p w14:paraId="680407FF" w14:textId="53839E32" w:rsidR="00730EFF" w:rsidRPr="00B566A2" w:rsidRDefault="1CED5B2E" w:rsidP="2C46F6A2">
      <w:pPr>
        <w:adjustRightInd w:val="0"/>
        <w:spacing w:before="120" w:after="120" w:line="240" w:lineRule="auto"/>
        <w:rPr>
          <w:sz w:val="24"/>
          <w:szCs w:val="24"/>
        </w:rPr>
      </w:pPr>
      <w:r w:rsidRPr="33F1B4B9">
        <w:rPr>
          <w:sz w:val="24"/>
          <w:szCs w:val="24"/>
        </w:rPr>
        <w:t xml:space="preserve">The </w:t>
      </w:r>
      <w:r w:rsidR="32E4AD35" w:rsidRPr="33F1B4B9">
        <w:rPr>
          <w:sz w:val="24"/>
          <w:szCs w:val="24"/>
        </w:rPr>
        <w:t xml:space="preserve">off-site </w:t>
      </w:r>
      <w:r w:rsidRPr="33F1B4B9">
        <w:rPr>
          <w:sz w:val="24"/>
          <w:szCs w:val="24"/>
        </w:rPr>
        <w:t xml:space="preserve">procedures </w:t>
      </w:r>
      <w:r w:rsidR="6A7F823E" w:rsidRPr="33F1B4B9">
        <w:rPr>
          <w:sz w:val="24"/>
          <w:szCs w:val="24"/>
        </w:rPr>
        <w:t xml:space="preserve">for determining </w:t>
      </w:r>
      <w:r w:rsidR="00795C0C">
        <w:rPr>
          <w:sz w:val="24"/>
          <w:szCs w:val="24"/>
        </w:rPr>
        <w:t>if</w:t>
      </w:r>
      <w:r w:rsidR="00795C0C" w:rsidRPr="33F1B4B9">
        <w:rPr>
          <w:sz w:val="24"/>
          <w:szCs w:val="24"/>
        </w:rPr>
        <w:t xml:space="preserve"> </w:t>
      </w:r>
      <w:hyperlink w:anchor="_Hydrophytic_Vegetation_(FSA">
        <w:r w:rsidR="6A7F823E" w:rsidRPr="33F1B4B9">
          <w:rPr>
            <w:rStyle w:val="Hyperlink"/>
            <w:sz w:val="24"/>
            <w:szCs w:val="24"/>
          </w:rPr>
          <w:t>hydrophytic vegetation</w:t>
        </w:r>
      </w:hyperlink>
      <w:r w:rsidR="6A7F823E" w:rsidRPr="33F1B4B9">
        <w:rPr>
          <w:sz w:val="24"/>
          <w:szCs w:val="24"/>
        </w:rPr>
        <w:t xml:space="preserve"> is present in each</w:t>
      </w:r>
      <w:r w:rsidR="38BD5171" w:rsidRPr="33F1B4B9">
        <w:rPr>
          <w:sz w:val="24"/>
          <w:szCs w:val="24"/>
        </w:rPr>
        <w:t xml:space="preserve"> SU</w:t>
      </w:r>
      <w:r w:rsidR="6A7F823E" w:rsidRPr="33F1B4B9">
        <w:rPr>
          <w:sz w:val="24"/>
          <w:szCs w:val="24"/>
        </w:rPr>
        <w:t xml:space="preserve"> are </w:t>
      </w:r>
      <w:r w:rsidRPr="33F1B4B9">
        <w:rPr>
          <w:sz w:val="24"/>
          <w:szCs w:val="24"/>
        </w:rPr>
        <w:t xml:space="preserve">found in the </w:t>
      </w:r>
      <w:r w:rsidR="27823766" w:rsidRPr="33F1B4B9">
        <w:rPr>
          <w:sz w:val="24"/>
          <w:szCs w:val="24"/>
        </w:rPr>
        <w:t>Corps Manual</w:t>
      </w:r>
      <w:r w:rsidR="1F439BA7" w:rsidRPr="33F1B4B9">
        <w:rPr>
          <w:sz w:val="24"/>
          <w:szCs w:val="24"/>
        </w:rPr>
        <w:t xml:space="preserve"> Level 1 procedure</w:t>
      </w:r>
      <w:r w:rsidRPr="33F1B4B9">
        <w:rPr>
          <w:sz w:val="24"/>
          <w:szCs w:val="24"/>
        </w:rPr>
        <w:t>,</w:t>
      </w:r>
      <w:r w:rsidR="7CCF585C" w:rsidRPr="33F1B4B9">
        <w:rPr>
          <w:sz w:val="24"/>
          <w:szCs w:val="24"/>
        </w:rPr>
        <w:t xml:space="preserve"> </w:t>
      </w:r>
      <w:r w:rsidR="4522597B" w:rsidRPr="33F1B4B9">
        <w:rPr>
          <w:sz w:val="24"/>
          <w:szCs w:val="24"/>
        </w:rPr>
        <w:t>Subsection 1, Step 2</w:t>
      </w:r>
      <w:r w:rsidR="6A7F823E" w:rsidRPr="33F1B4B9">
        <w:rPr>
          <w:sz w:val="24"/>
          <w:szCs w:val="24"/>
        </w:rPr>
        <w:t>.  They require that the agency expert</w:t>
      </w:r>
      <w:r w:rsidR="4522597B" w:rsidRPr="33F1B4B9">
        <w:rPr>
          <w:i/>
          <w:iCs/>
          <w:sz w:val="24"/>
          <w:szCs w:val="24"/>
        </w:rPr>
        <w:t xml:space="preserve"> </w:t>
      </w:r>
      <w:r w:rsidR="6A7F823E" w:rsidRPr="33F1B4B9">
        <w:rPr>
          <w:sz w:val="24"/>
          <w:szCs w:val="24"/>
        </w:rPr>
        <w:t>e</w:t>
      </w:r>
      <w:r w:rsidR="4522597B" w:rsidRPr="33F1B4B9">
        <w:rPr>
          <w:sz w:val="24"/>
          <w:szCs w:val="24"/>
        </w:rPr>
        <w:t>xamine available vegetation data and list the dominant plant species</w:t>
      </w:r>
      <w:r w:rsidR="07A097F5" w:rsidRPr="33F1B4B9">
        <w:rPr>
          <w:sz w:val="24"/>
          <w:szCs w:val="24"/>
        </w:rPr>
        <w:t>.</w:t>
      </w:r>
      <w:r w:rsidR="4522597B" w:rsidRPr="33F1B4B9">
        <w:rPr>
          <w:sz w:val="24"/>
          <w:szCs w:val="24"/>
        </w:rPr>
        <w:t xml:space="preserve">  The indicator status for each dominant species is then recorded</w:t>
      </w:r>
      <w:r w:rsidR="6A7F823E" w:rsidRPr="33F1B4B9">
        <w:rPr>
          <w:sz w:val="24"/>
          <w:szCs w:val="24"/>
        </w:rPr>
        <w:t>, and</w:t>
      </w:r>
      <w:r w:rsidR="4522597B" w:rsidRPr="33F1B4B9">
        <w:rPr>
          <w:sz w:val="24"/>
          <w:szCs w:val="24"/>
        </w:rPr>
        <w:t xml:space="preserve"> </w:t>
      </w:r>
      <w:r w:rsidR="6A7F823E" w:rsidRPr="33F1B4B9">
        <w:rPr>
          <w:sz w:val="24"/>
          <w:szCs w:val="24"/>
        </w:rPr>
        <w:t>w</w:t>
      </w:r>
      <w:r w:rsidR="4522597B" w:rsidRPr="33F1B4B9">
        <w:rPr>
          <w:sz w:val="24"/>
          <w:szCs w:val="24"/>
        </w:rPr>
        <w:t xml:space="preserve">hen more than 50 percent of the dominant species in a plant community have an indicator status of OBL, FACW, or FAC, hydrophytic vegetation is determined to be </w:t>
      </w:r>
      <w:r w:rsidRPr="33F1B4B9">
        <w:rPr>
          <w:sz w:val="24"/>
          <w:szCs w:val="24"/>
        </w:rPr>
        <w:t>present</w:t>
      </w:r>
      <w:r w:rsidR="4522597B" w:rsidRPr="33F1B4B9">
        <w:rPr>
          <w:sz w:val="24"/>
          <w:szCs w:val="24"/>
        </w:rPr>
        <w:t>.</w:t>
      </w:r>
    </w:p>
    <w:p w14:paraId="6DAC3DDA" w14:textId="59FFD069" w:rsidR="00730EFF" w:rsidRPr="00B566A2" w:rsidRDefault="7CCF585C" w:rsidP="2C8B94A4">
      <w:pPr>
        <w:adjustRightInd w:val="0"/>
        <w:spacing w:before="120" w:after="120" w:line="240" w:lineRule="auto"/>
        <w:rPr>
          <w:sz w:val="24"/>
          <w:szCs w:val="24"/>
        </w:rPr>
      </w:pPr>
      <w:r w:rsidRPr="52E37AA0">
        <w:rPr>
          <w:sz w:val="24"/>
          <w:szCs w:val="24"/>
        </w:rPr>
        <w:t xml:space="preserve">The following assessments describe remote data sources and how they can be used to document </w:t>
      </w:r>
      <w:r w:rsidR="00795C0C">
        <w:rPr>
          <w:sz w:val="24"/>
          <w:szCs w:val="24"/>
        </w:rPr>
        <w:t>if</w:t>
      </w:r>
      <w:r w:rsidR="00795C0C" w:rsidRPr="52E37AA0">
        <w:rPr>
          <w:sz w:val="24"/>
          <w:szCs w:val="24"/>
        </w:rPr>
        <w:t xml:space="preserve"> </w:t>
      </w:r>
      <w:r w:rsidRPr="52E37AA0">
        <w:rPr>
          <w:sz w:val="24"/>
          <w:szCs w:val="24"/>
        </w:rPr>
        <w:t>hydrophytic vegetation is present under NC for each SU.  These assessments can be used to supplement the following procedures in the Corps Manual and Regional Supplements:</w:t>
      </w:r>
    </w:p>
    <w:p w14:paraId="2DBF1753" w14:textId="1A204898" w:rsidR="00730EFF" w:rsidRPr="00B566A2" w:rsidRDefault="27823766" w:rsidP="40392BB4">
      <w:pPr>
        <w:pStyle w:val="ListParagraph"/>
        <w:numPr>
          <w:ilvl w:val="0"/>
          <w:numId w:val="21"/>
        </w:numPr>
        <w:adjustRightInd w:val="0"/>
        <w:spacing w:before="120" w:after="120" w:line="240" w:lineRule="auto"/>
        <w:rPr>
          <w:sz w:val="24"/>
          <w:szCs w:val="24"/>
        </w:rPr>
      </w:pPr>
      <w:r w:rsidRPr="33F1B4B9">
        <w:rPr>
          <w:sz w:val="24"/>
          <w:szCs w:val="24"/>
        </w:rPr>
        <w:t>Corps Manua</w:t>
      </w:r>
      <w:r w:rsidR="007B0FD5">
        <w:rPr>
          <w:sz w:val="24"/>
          <w:szCs w:val="24"/>
        </w:rPr>
        <w:t>l</w:t>
      </w:r>
      <w:r w:rsidR="1F439BA7" w:rsidRPr="33F1B4B9">
        <w:rPr>
          <w:sz w:val="24"/>
          <w:szCs w:val="24"/>
        </w:rPr>
        <w:t xml:space="preserve"> Section D, </w:t>
      </w:r>
      <w:r w:rsidR="4522597B" w:rsidRPr="33F1B4B9">
        <w:rPr>
          <w:sz w:val="24"/>
          <w:szCs w:val="24"/>
        </w:rPr>
        <w:t xml:space="preserve">Subsection 1 - </w:t>
      </w:r>
      <w:proofErr w:type="gramStart"/>
      <w:r w:rsidR="61EBC337" w:rsidRPr="33F1B4B9">
        <w:rPr>
          <w:sz w:val="24"/>
          <w:szCs w:val="24"/>
        </w:rPr>
        <w:t>Onsite Inspection Unnecessary</w:t>
      </w:r>
      <w:proofErr w:type="gramEnd"/>
      <w:r w:rsidR="4522597B" w:rsidRPr="33F1B4B9">
        <w:rPr>
          <w:sz w:val="24"/>
          <w:szCs w:val="24"/>
        </w:rPr>
        <w:t>, Step 2</w:t>
      </w:r>
      <w:r w:rsidR="7CCF585C" w:rsidRPr="33F1B4B9">
        <w:rPr>
          <w:sz w:val="24"/>
          <w:szCs w:val="24"/>
        </w:rPr>
        <w:t xml:space="preserve"> (</w:t>
      </w:r>
      <w:r w:rsidR="40392BB4" w:rsidRPr="33F1B4B9">
        <w:rPr>
          <w:sz w:val="24"/>
          <w:szCs w:val="24"/>
        </w:rPr>
        <w:t>Determine whether hydrophytic vegetation is present)</w:t>
      </w:r>
    </w:p>
    <w:p w14:paraId="20F134F3" w14:textId="34B2E9EE" w:rsidR="00A579A7" w:rsidRPr="00A579A7" w:rsidRDefault="5F03F03D" w:rsidP="00ED6A48">
      <w:pPr>
        <w:pStyle w:val="ListParagraph"/>
        <w:numPr>
          <w:ilvl w:val="0"/>
          <w:numId w:val="21"/>
        </w:numPr>
        <w:spacing w:before="120" w:after="40" w:line="240" w:lineRule="auto"/>
        <w:contextualSpacing w:val="0"/>
        <w:rPr>
          <w:sz w:val="24"/>
          <w:szCs w:val="24"/>
        </w:rPr>
      </w:pPr>
      <w:r w:rsidRPr="52E37AA0">
        <w:rPr>
          <w:sz w:val="24"/>
          <w:szCs w:val="24"/>
        </w:rPr>
        <w:t>Corps Manual Section F (</w:t>
      </w:r>
      <w:r w:rsidR="61A1BB6F" w:rsidRPr="52E37AA0">
        <w:rPr>
          <w:sz w:val="24"/>
          <w:szCs w:val="24"/>
        </w:rPr>
        <w:t>Atypical Situations)</w:t>
      </w:r>
      <w:r w:rsidRPr="52E37AA0">
        <w:rPr>
          <w:sz w:val="24"/>
          <w:szCs w:val="24"/>
        </w:rPr>
        <w:t>, Subsection 1, Step 4 (Determine whether plant community types (that previously occurred) constitute hydrophytic vegetation)</w:t>
      </w:r>
    </w:p>
    <w:p w14:paraId="49FDAC08" w14:textId="3C1CF1AE" w:rsidR="2C8B94A4" w:rsidRDefault="2C8B94A4" w:rsidP="00A579A7">
      <w:pPr>
        <w:pStyle w:val="ListParagraph"/>
        <w:numPr>
          <w:ilvl w:val="0"/>
          <w:numId w:val="21"/>
        </w:numPr>
        <w:spacing w:before="60" w:after="120" w:line="240" w:lineRule="auto"/>
        <w:rPr>
          <w:sz w:val="24"/>
          <w:szCs w:val="24"/>
        </w:rPr>
      </w:pPr>
      <w:r w:rsidRPr="52E37AA0">
        <w:rPr>
          <w:sz w:val="24"/>
          <w:szCs w:val="24"/>
        </w:rPr>
        <w:t>Corps Manual Section G (Problem Areas), Step 4 (Determine whether wetland indicators are normally present during a portion of the growing season)</w:t>
      </w:r>
    </w:p>
    <w:p w14:paraId="29653A40" w14:textId="7701F4DB" w:rsidR="2C8B94A4" w:rsidRDefault="2C8B94A4" w:rsidP="00EB3928">
      <w:pPr>
        <w:pStyle w:val="ListParagraph"/>
        <w:numPr>
          <w:ilvl w:val="0"/>
          <w:numId w:val="21"/>
        </w:numPr>
        <w:spacing w:before="120" w:after="120" w:line="240" w:lineRule="auto"/>
        <w:rPr>
          <w:sz w:val="24"/>
          <w:szCs w:val="24"/>
        </w:rPr>
      </w:pPr>
      <w:r w:rsidRPr="171FDDA4">
        <w:rPr>
          <w:sz w:val="24"/>
          <w:szCs w:val="24"/>
        </w:rPr>
        <w:t>Regional Supplement Chapter 5, Difficult Wetland Situations</w:t>
      </w:r>
      <w:r w:rsidR="00FA65AE">
        <w:rPr>
          <w:sz w:val="24"/>
          <w:szCs w:val="24"/>
        </w:rPr>
        <w:t xml:space="preserve"> – Problematic Hydrophytic Vegetation</w:t>
      </w:r>
    </w:p>
    <w:p w14:paraId="3A08AC7B" w14:textId="21BB39BD" w:rsidR="00023D07" w:rsidRPr="00656D13" w:rsidRDefault="00023D07" w:rsidP="00656D13">
      <w:pPr>
        <w:spacing w:before="120" w:after="120" w:line="240" w:lineRule="auto"/>
        <w:rPr>
          <w:sz w:val="24"/>
          <w:szCs w:val="24"/>
        </w:rPr>
      </w:pPr>
      <w:bookmarkStart w:id="41" w:name="_Hlk137034606"/>
      <w:bookmarkStart w:id="42" w:name="_Hlk137035037"/>
      <w:r w:rsidRPr="2C00CFA3">
        <w:rPr>
          <w:sz w:val="24"/>
          <w:szCs w:val="24"/>
        </w:rPr>
        <w:t>To determine if hydrophytic vegetation is present in a SU, agency experts may use assessments in Section 1.2.1 with the following considerations:</w:t>
      </w:r>
    </w:p>
    <w:p w14:paraId="247F029E" w14:textId="2F173AEB" w:rsidR="00023D07" w:rsidRPr="00023D07" w:rsidRDefault="00023D07" w:rsidP="00023D07">
      <w:pPr>
        <w:pStyle w:val="ListParagraph"/>
        <w:numPr>
          <w:ilvl w:val="0"/>
          <w:numId w:val="21"/>
        </w:numPr>
        <w:rPr>
          <w:sz w:val="24"/>
          <w:szCs w:val="24"/>
        </w:rPr>
      </w:pPr>
      <w:r w:rsidRPr="2C00CFA3">
        <w:rPr>
          <w:sz w:val="24"/>
          <w:szCs w:val="24"/>
        </w:rPr>
        <w:t xml:space="preserve">If the agency expert determines the vegetation of any SU is not adequately characterized using remote resources, it will be evaluated on-site using the appropriate </w:t>
      </w:r>
      <w:r w:rsidRPr="2C00CFA3">
        <w:rPr>
          <w:sz w:val="24"/>
          <w:szCs w:val="24"/>
        </w:rPr>
        <w:lastRenderedPageBreak/>
        <w:t>sections of the Corps Manual, as supplemented by the Regional Supplement and FSA Procedures.</w:t>
      </w:r>
      <w:bookmarkEnd w:id="41"/>
    </w:p>
    <w:p w14:paraId="6F2EEB62" w14:textId="7EB3F58E" w:rsidR="00172BF1" w:rsidRPr="005F066A" w:rsidRDefault="00642780" w:rsidP="005F066A">
      <w:pPr>
        <w:pStyle w:val="Heading3"/>
        <w:rPr>
          <w:sz w:val="22"/>
          <w:szCs w:val="22"/>
        </w:rPr>
      </w:pPr>
      <w:bookmarkStart w:id="43" w:name="_1.2.1_Hydrophytic_Vegetation"/>
      <w:bookmarkStart w:id="44" w:name="_Toc55897976"/>
      <w:bookmarkStart w:id="45" w:name="_Toc202859198"/>
      <w:bookmarkEnd w:id="42"/>
      <w:bookmarkEnd w:id="43"/>
      <w:r w:rsidRPr="005F066A">
        <w:rPr>
          <w:sz w:val="22"/>
          <w:szCs w:val="22"/>
        </w:rPr>
        <w:t>1</w:t>
      </w:r>
      <w:r w:rsidR="00B84BDC" w:rsidRPr="005F066A">
        <w:rPr>
          <w:sz w:val="22"/>
          <w:szCs w:val="22"/>
        </w:rPr>
        <w:t>.</w:t>
      </w:r>
      <w:r w:rsidR="00DD7E4F" w:rsidRPr="005F066A">
        <w:rPr>
          <w:sz w:val="22"/>
          <w:szCs w:val="22"/>
        </w:rPr>
        <w:t>2.1</w:t>
      </w:r>
      <w:r w:rsidR="00D42EE4" w:rsidRPr="005F066A">
        <w:rPr>
          <w:sz w:val="22"/>
          <w:szCs w:val="22"/>
        </w:rPr>
        <w:t xml:space="preserve"> </w:t>
      </w:r>
      <w:r w:rsidR="00204697" w:rsidRPr="005F066A">
        <w:rPr>
          <w:sz w:val="22"/>
          <w:szCs w:val="22"/>
        </w:rPr>
        <w:t>Hydrophytic Vegetation</w:t>
      </w:r>
      <w:bookmarkEnd w:id="44"/>
      <w:r w:rsidR="00204697" w:rsidRPr="005F066A">
        <w:rPr>
          <w:sz w:val="22"/>
          <w:szCs w:val="22"/>
        </w:rPr>
        <w:t xml:space="preserve"> </w:t>
      </w:r>
      <w:r w:rsidR="00FC0C62">
        <w:rPr>
          <w:sz w:val="22"/>
          <w:szCs w:val="22"/>
        </w:rPr>
        <w:t>A</w:t>
      </w:r>
      <w:r w:rsidR="00492592" w:rsidRPr="005F066A">
        <w:rPr>
          <w:sz w:val="22"/>
          <w:szCs w:val="22"/>
        </w:rPr>
        <w:t>ssessment</w:t>
      </w:r>
      <w:bookmarkEnd w:id="45"/>
    </w:p>
    <w:p w14:paraId="241AB342" w14:textId="45371D9F" w:rsidR="00156582" w:rsidRDefault="7F9E561C" w:rsidP="52E37AA0">
      <w:pPr>
        <w:spacing w:before="120" w:after="120" w:line="240" w:lineRule="auto"/>
        <w:rPr>
          <w:sz w:val="24"/>
          <w:szCs w:val="24"/>
        </w:rPr>
      </w:pPr>
      <w:bookmarkStart w:id="46" w:name="_Hlk124242130"/>
      <w:bookmarkStart w:id="47" w:name="_Hlk83728902"/>
      <w:r w:rsidRPr="3AD42955">
        <w:rPr>
          <w:sz w:val="24"/>
          <w:szCs w:val="24"/>
        </w:rPr>
        <w:t xml:space="preserve">To determine </w:t>
      </w:r>
      <w:r w:rsidR="333B2C14" w:rsidRPr="3AD42955">
        <w:rPr>
          <w:sz w:val="24"/>
          <w:szCs w:val="24"/>
        </w:rPr>
        <w:t xml:space="preserve">if </w:t>
      </w:r>
      <w:r w:rsidRPr="3AD42955">
        <w:rPr>
          <w:sz w:val="24"/>
          <w:szCs w:val="24"/>
        </w:rPr>
        <w:t>each SU meets the hydrophytic vegetation factor under NC,</w:t>
      </w:r>
      <w:r w:rsidR="594637D9" w:rsidRPr="3AD42955">
        <w:rPr>
          <w:sz w:val="24"/>
          <w:szCs w:val="24"/>
        </w:rPr>
        <w:t xml:space="preserve"> </w:t>
      </w:r>
      <w:r w:rsidRPr="3AD42955">
        <w:rPr>
          <w:sz w:val="24"/>
          <w:szCs w:val="24"/>
        </w:rPr>
        <w:t xml:space="preserve">the agency expert </w:t>
      </w:r>
      <w:r w:rsidR="24CB3725" w:rsidRPr="3AD42955">
        <w:rPr>
          <w:sz w:val="24"/>
          <w:szCs w:val="24"/>
        </w:rPr>
        <w:t xml:space="preserve">may </w:t>
      </w:r>
      <w:r w:rsidRPr="3AD42955">
        <w:rPr>
          <w:sz w:val="24"/>
          <w:szCs w:val="24"/>
        </w:rPr>
        <w:t>u</w:t>
      </w:r>
      <w:r w:rsidR="01B72AE9" w:rsidRPr="3AD42955">
        <w:rPr>
          <w:sz w:val="24"/>
          <w:szCs w:val="24"/>
        </w:rPr>
        <w:t>se</w:t>
      </w:r>
      <w:r w:rsidRPr="3AD42955">
        <w:rPr>
          <w:sz w:val="24"/>
          <w:szCs w:val="24"/>
        </w:rPr>
        <w:t xml:space="preserve"> the following resources in the manner indicated to supplement the above listed procedures. The agency expert is reminded that vegetation data is observed at the location of the ROP.  </w:t>
      </w:r>
      <w:r w:rsidR="28346886" w:rsidRPr="3AD42955">
        <w:rPr>
          <w:sz w:val="24"/>
          <w:szCs w:val="24"/>
        </w:rPr>
        <w:t xml:space="preserve">Only one source of data is required to confirm </w:t>
      </w:r>
      <w:r w:rsidR="2490011D" w:rsidRPr="3AD42955">
        <w:rPr>
          <w:sz w:val="24"/>
          <w:szCs w:val="24"/>
        </w:rPr>
        <w:t xml:space="preserve">the </w:t>
      </w:r>
      <w:r w:rsidR="28346886" w:rsidRPr="3AD42955">
        <w:rPr>
          <w:sz w:val="24"/>
          <w:szCs w:val="24"/>
        </w:rPr>
        <w:t>hydrophytic vegetation</w:t>
      </w:r>
      <w:r w:rsidR="2490011D" w:rsidRPr="3AD42955">
        <w:rPr>
          <w:sz w:val="24"/>
          <w:szCs w:val="24"/>
        </w:rPr>
        <w:t xml:space="preserve"> </w:t>
      </w:r>
      <w:r w:rsidRPr="3AD42955">
        <w:rPr>
          <w:sz w:val="24"/>
          <w:szCs w:val="24"/>
        </w:rPr>
        <w:t xml:space="preserve">SOSM </w:t>
      </w:r>
      <w:r w:rsidR="2490011D" w:rsidRPr="3AD42955">
        <w:rPr>
          <w:sz w:val="24"/>
          <w:szCs w:val="24"/>
        </w:rPr>
        <w:t xml:space="preserve">indicator; </w:t>
      </w:r>
      <w:r w:rsidR="28346886" w:rsidRPr="3AD42955">
        <w:rPr>
          <w:sz w:val="24"/>
          <w:szCs w:val="24"/>
        </w:rPr>
        <w:t>however, the agency expert is encouraged to u</w:t>
      </w:r>
      <w:r w:rsidR="01B72AE9" w:rsidRPr="3AD42955">
        <w:rPr>
          <w:sz w:val="24"/>
          <w:szCs w:val="24"/>
        </w:rPr>
        <w:t>se</w:t>
      </w:r>
      <w:r w:rsidR="28346886" w:rsidRPr="3AD42955">
        <w:rPr>
          <w:sz w:val="24"/>
          <w:szCs w:val="24"/>
        </w:rPr>
        <w:t xml:space="preserve"> all </w:t>
      </w:r>
      <w:r w:rsidR="7BAEE9E2" w:rsidRPr="3AD42955">
        <w:rPr>
          <w:sz w:val="24"/>
          <w:szCs w:val="24"/>
        </w:rPr>
        <w:t>available</w:t>
      </w:r>
      <w:r w:rsidR="28346886" w:rsidRPr="3AD42955">
        <w:rPr>
          <w:sz w:val="24"/>
          <w:szCs w:val="24"/>
        </w:rPr>
        <w:t xml:space="preserve"> resources to </w:t>
      </w:r>
      <w:r w:rsidR="7BAEE9E2" w:rsidRPr="3AD42955">
        <w:rPr>
          <w:sz w:val="24"/>
          <w:szCs w:val="24"/>
        </w:rPr>
        <w:t>strengthen the decision</w:t>
      </w:r>
      <w:r w:rsidR="28346886" w:rsidRPr="3AD42955">
        <w:rPr>
          <w:sz w:val="24"/>
          <w:szCs w:val="24"/>
        </w:rPr>
        <w:t xml:space="preserve">.  </w:t>
      </w:r>
      <w:bookmarkEnd w:id="46"/>
      <w:r w:rsidR="28346886" w:rsidRPr="3AD42955">
        <w:rPr>
          <w:sz w:val="24"/>
          <w:szCs w:val="24"/>
        </w:rPr>
        <w:t xml:space="preserve">Unless otherwise noted, the hydrophytic vegetation SOSM indicator is met if more than 50 percent of dominant species have an indicator status of OBL, FACW, </w:t>
      </w:r>
      <w:r w:rsidRPr="3AD42955">
        <w:rPr>
          <w:sz w:val="24"/>
          <w:szCs w:val="24"/>
        </w:rPr>
        <w:t>and/or FAC.</w:t>
      </w:r>
      <w:r w:rsidR="28346886" w:rsidRPr="3AD42955">
        <w:rPr>
          <w:sz w:val="24"/>
          <w:szCs w:val="24"/>
        </w:rPr>
        <w:t xml:space="preserve">  </w:t>
      </w:r>
    </w:p>
    <w:p w14:paraId="3694017E" w14:textId="0C46B649" w:rsidR="0031221E" w:rsidRPr="00B566A2" w:rsidRDefault="28346886" w:rsidP="52E37AA0">
      <w:pPr>
        <w:spacing w:before="120" w:after="120" w:line="240" w:lineRule="auto"/>
        <w:rPr>
          <w:sz w:val="24"/>
          <w:szCs w:val="24"/>
        </w:rPr>
      </w:pPr>
      <w:r w:rsidRPr="3AD42955">
        <w:rPr>
          <w:sz w:val="24"/>
          <w:szCs w:val="24"/>
        </w:rPr>
        <w:t>The agency expert will document the decision and indicate on the data sheet if the hydrophytic vegetation SOSM indicator is met</w:t>
      </w:r>
      <w:commentRangeStart w:id="48"/>
      <w:commentRangeStart w:id="49"/>
      <w:commentRangeStart w:id="50"/>
      <w:r w:rsidRPr="3AD42955">
        <w:rPr>
          <w:sz w:val="24"/>
          <w:szCs w:val="24"/>
        </w:rPr>
        <w:t>.</w:t>
      </w:r>
      <w:r w:rsidR="2CA06469" w:rsidRPr="3AD42955">
        <w:rPr>
          <w:sz w:val="24"/>
          <w:szCs w:val="24"/>
        </w:rPr>
        <w:t xml:space="preserve"> T</w:t>
      </w:r>
      <w:r w:rsidR="5CF285FB" w:rsidRPr="3AD42955">
        <w:rPr>
          <w:sz w:val="24"/>
          <w:szCs w:val="24"/>
        </w:rPr>
        <w:t>h</w:t>
      </w:r>
      <w:r w:rsidR="2CA06469" w:rsidRPr="3AD42955">
        <w:rPr>
          <w:sz w:val="24"/>
          <w:szCs w:val="24"/>
        </w:rPr>
        <w:t xml:space="preserve">e agency expert will </w:t>
      </w:r>
      <w:r w:rsidR="4323BD98" w:rsidRPr="3AD42955">
        <w:rPr>
          <w:sz w:val="24"/>
          <w:szCs w:val="24"/>
        </w:rPr>
        <w:t>review</w:t>
      </w:r>
      <w:r w:rsidR="2CA06469" w:rsidRPr="3AD42955">
        <w:rPr>
          <w:sz w:val="24"/>
          <w:szCs w:val="24"/>
        </w:rPr>
        <w:t xml:space="preserve"> the re</w:t>
      </w:r>
      <w:r w:rsidR="4524DAA2" w:rsidRPr="3AD42955">
        <w:rPr>
          <w:sz w:val="24"/>
          <w:szCs w:val="24"/>
        </w:rPr>
        <w:t>sources</w:t>
      </w:r>
      <w:r w:rsidR="2CA06469" w:rsidRPr="3AD42955">
        <w:rPr>
          <w:sz w:val="24"/>
          <w:szCs w:val="24"/>
        </w:rPr>
        <w:t xml:space="preserve"> in the order listed below as avai</w:t>
      </w:r>
      <w:r w:rsidR="5B403EFD" w:rsidRPr="3AD42955">
        <w:rPr>
          <w:sz w:val="24"/>
          <w:szCs w:val="24"/>
        </w:rPr>
        <w:t>lable</w:t>
      </w:r>
      <w:r w:rsidR="2CA06469" w:rsidRPr="3AD42955">
        <w:rPr>
          <w:sz w:val="24"/>
          <w:szCs w:val="24"/>
        </w:rPr>
        <w:t xml:space="preserve">.  </w:t>
      </w:r>
      <w:commentRangeEnd w:id="48"/>
      <w:r w:rsidR="1923DEAE">
        <w:rPr>
          <w:rStyle w:val="CommentReference"/>
        </w:rPr>
        <w:commentReference w:id="48"/>
      </w:r>
      <w:commentRangeEnd w:id="49"/>
      <w:r w:rsidR="005D62B7">
        <w:rPr>
          <w:rStyle w:val="CommentReference"/>
        </w:rPr>
        <w:commentReference w:id="49"/>
      </w:r>
      <w:commentRangeEnd w:id="50"/>
      <w:r w:rsidR="006D5960">
        <w:rPr>
          <w:rStyle w:val="CommentReference"/>
        </w:rPr>
        <w:commentReference w:id="50"/>
      </w:r>
    </w:p>
    <w:p w14:paraId="7260EB54" w14:textId="54739EC6" w:rsidR="00D53B7E" w:rsidRPr="00922174" w:rsidRDefault="503DE45D" w:rsidP="730B7513">
      <w:pPr>
        <w:spacing w:before="120" w:after="120" w:line="240" w:lineRule="auto"/>
        <w:ind w:left="360"/>
        <w:rPr>
          <w:i/>
          <w:iCs/>
          <w:sz w:val="24"/>
          <w:szCs w:val="24"/>
        </w:rPr>
      </w:pPr>
      <w:bookmarkStart w:id="51" w:name="_Hlk92265856"/>
      <w:bookmarkEnd w:id="47"/>
      <w:r w:rsidRPr="730B7513">
        <w:rPr>
          <w:i/>
          <w:iCs/>
          <w:sz w:val="24"/>
          <w:szCs w:val="24"/>
        </w:rPr>
        <w:t>NOTE</w:t>
      </w:r>
      <w:r w:rsidR="6BCFD86D" w:rsidRPr="730B7513">
        <w:rPr>
          <w:i/>
          <w:iCs/>
          <w:sz w:val="24"/>
          <w:szCs w:val="24"/>
        </w:rPr>
        <w:t xml:space="preserve">: </w:t>
      </w:r>
      <w:r w:rsidR="728ED5A2" w:rsidRPr="730B7513">
        <w:rPr>
          <w:i/>
          <w:iCs/>
          <w:sz w:val="24"/>
          <w:szCs w:val="24"/>
        </w:rPr>
        <w:t>For pre-1985 drained SU</w:t>
      </w:r>
      <w:r w:rsidR="78D62E6A" w:rsidRPr="730B7513">
        <w:rPr>
          <w:i/>
          <w:iCs/>
          <w:sz w:val="24"/>
          <w:szCs w:val="24"/>
        </w:rPr>
        <w:t>s where BDC is considered</w:t>
      </w:r>
      <w:r w:rsidR="728ED5A2" w:rsidRPr="730B7513">
        <w:rPr>
          <w:i/>
          <w:iCs/>
          <w:sz w:val="24"/>
          <w:szCs w:val="24"/>
        </w:rPr>
        <w:t xml:space="preserve">, </w:t>
      </w:r>
      <w:r w:rsidR="22D3ABC6" w:rsidRPr="730B7513">
        <w:rPr>
          <w:i/>
          <w:iCs/>
          <w:sz w:val="24"/>
          <w:szCs w:val="24"/>
        </w:rPr>
        <w:t>the off-site resources</w:t>
      </w:r>
      <w:r w:rsidR="6B35B477" w:rsidRPr="730B7513">
        <w:rPr>
          <w:i/>
          <w:iCs/>
          <w:sz w:val="24"/>
          <w:szCs w:val="24"/>
        </w:rPr>
        <w:t xml:space="preserve"> </w:t>
      </w:r>
      <w:r w:rsidR="763A383A" w:rsidRPr="730B7513">
        <w:rPr>
          <w:i/>
          <w:iCs/>
          <w:sz w:val="24"/>
          <w:szCs w:val="24"/>
        </w:rPr>
        <w:t xml:space="preserve">in </w:t>
      </w:r>
      <w:r w:rsidR="00875FE2" w:rsidRPr="730B7513">
        <w:rPr>
          <w:i/>
          <w:iCs/>
          <w:sz w:val="24"/>
          <w:szCs w:val="24"/>
        </w:rPr>
        <w:t xml:space="preserve">B </w:t>
      </w:r>
      <w:r w:rsidR="763A383A" w:rsidRPr="730B7513">
        <w:rPr>
          <w:i/>
          <w:iCs/>
          <w:sz w:val="24"/>
          <w:szCs w:val="24"/>
        </w:rPr>
        <w:t xml:space="preserve">through </w:t>
      </w:r>
      <w:r w:rsidR="00875FE2" w:rsidRPr="730B7513">
        <w:rPr>
          <w:i/>
          <w:iCs/>
          <w:sz w:val="24"/>
          <w:szCs w:val="24"/>
        </w:rPr>
        <w:t xml:space="preserve">E </w:t>
      </w:r>
      <w:r w:rsidR="22D3ABC6" w:rsidRPr="730B7513">
        <w:rPr>
          <w:i/>
          <w:iCs/>
          <w:sz w:val="24"/>
          <w:szCs w:val="24"/>
        </w:rPr>
        <w:t xml:space="preserve">must be specific to </w:t>
      </w:r>
      <w:r w:rsidR="5803C289" w:rsidRPr="730B7513">
        <w:rPr>
          <w:i/>
          <w:iCs/>
          <w:sz w:val="24"/>
          <w:szCs w:val="24"/>
        </w:rPr>
        <w:t xml:space="preserve">drained </w:t>
      </w:r>
      <w:r w:rsidR="6B35B477" w:rsidRPr="730B7513">
        <w:rPr>
          <w:i/>
          <w:iCs/>
          <w:sz w:val="24"/>
          <w:szCs w:val="24"/>
        </w:rPr>
        <w:t>areas</w:t>
      </w:r>
      <w:r w:rsidR="00FD5774" w:rsidRPr="730B7513">
        <w:rPr>
          <w:rStyle w:val="FootnoteReference"/>
          <w:i/>
          <w:iCs/>
          <w:sz w:val="24"/>
          <w:szCs w:val="24"/>
        </w:rPr>
        <w:footnoteReference w:id="6"/>
      </w:r>
      <w:r w:rsidR="763A383A" w:rsidRPr="730B7513">
        <w:rPr>
          <w:i/>
          <w:iCs/>
          <w:sz w:val="24"/>
          <w:szCs w:val="24"/>
        </w:rPr>
        <w:t xml:space="preserve"> and the vegetation that would be present under BDC.</w:t>
      </w:r>
      <w:bookmarkEnd w:id="51"/>
      <w:r w:rsidR="00B42709" w:rsidRPr="730B7513">
        <w:rPr>
          <w:i/>
          <w:iCs/>
          <w:sz w:val="24"/>
          <w:szCs w:val="24"/>
        </w:rPr>
        <w:t xml:space="preserve">  </w:t>
      </w:r>
      <w:r w:rsidR="3950B7B0" w:rsidRPr="730B7513">
        <w:rPr>
          <w:i/>
          <w:iCs/>
          <w:sz w:val="24"/>
          <w:szCs w:val="24"/>
        </w:rPr>
        <w:t xml:space="preserve">If there is not adequate information to characterize the vegetation off-site, application of </w:t>
      </w:r>
      <w:r w:rsidR="10DEFF1F" w:rsidRPr="730B7513">
        <w:rPr>
          <w:i/>
          <w:iCs/>
          <w:sz w:val="24"/>
          <w:szCs w:val="24"/>
        </w:rPr>
        <w:t>Level 2 (on-site) methods may be required, including</w:t>
      </w:r>
      <w:r w:rsidR="0E989EAB" w:rsidRPr="730B7513">
        <w:rPr>
          <w:i/>
          <w:iCs/>
          <w:sz w:val="24"/>
          <w:szCs w:val="24"/>
        </w:rPr>
        <w:t xml:space="preserve"> </w:t>
      </w:r>
      <w:r w:rsidR="3950B7B0" w:rsidRPr="730B7513">
        <w:rPr>
          <w:i/>
          <w:iCs/>
          <w:sz w:val="24"/>
          <w:szCs w:val="24"/>
        </w:rPr>
        <w:t>non-remote resource options in Corps Manual Section F and Chapter 5 of the Regional Supplement if vegetation is disturbed or problematic.</w:t>
      </w:r>
    </w:p>
    <w:p w14:paraId="086129F7" w14:textId="656A2285" w:rsidR="009270A9" w:rsidRPr="002214C2" w:rsidRDefault="168E25E7">
      <w:pPr>
        <w:pStyle w:val="ListParagraph"/>
        <w:numPr>
          <w:ilvl w:val="0"/>
          <w:numId w:val="12"/>
        </w:numPr>
        <w:tabs>
          <w:tab w:val="left" w:pos="1201"/>
        </w:tabs>
        <w:spacing w:before="120" w:after="120" w:line="240" w:lineRule="auto"/>
        <w:ind w:right="494" w:hanging="540"/>
        <w:rPr>
          <w:sz w:val="24"/>
          <w:szCs w:val="24"/>
        </w:rPr>
      </w:pPr>
      <w:r w:rsidRPr="3AD42955">
        <w:rPr>
          <w:b/>
          <w:bCs/>
          <w:sz w:val="24"/>
          <w:szCs w:val="24"/>
        </w:rPr>
        <w:t>Approved Reference Sites –</w:t>
      </w:r>
      <w:r w:rsidRPr="3AD42955">
        <w:rPr>
          <w:sz w:val="24"/>
          <w:szCs w:val="24"/>
        </w:rPr>
        <w:t xml:space="preserve"> Approved wetland vegetative reference site(s)</w:t>
      </w:r>
      <w:r w:rsidR="365EDF5D" w:rsidRPr="3AD42955">
        <w:rPr>
          <w:sz w:val="24"/>
          <w:szCs w:val="24"/>
        </w:rPr>
        <w:t>, where available,</w:t>
      </w:r>
      <w:r w:rsidRPr="3AD42955">
        <w:rPr>
          <w:sz w:val="24"/>
          <w:szCs w:val="24"/>
        </w:rPr>
        <w:t xml:space="preserve"> are listed in Section 1 of the State Field Office Technical Guide by soil survey area, soil map unit symbol and name.  The listed reference sites have been documented to support </w:t>
      </w:r>
      <w:r w:rsidR="0030471B" w:rsidRPr="3AD42955">
        <w:rPr>
          <w:sz w:val="24"/>
          <w:szCs w:val="24"/>
        </w:rPr>
        <w:t>the prevalence</w:t>
      </w:r>
      <w:r w:rsidRPr="3AD42955">
        <w:rPr>
          <w:sz w:val="24"/>
          <w:szCs w:val="24"/>
        </w:rPr>
        <w:t xml:space="preserve"> of hydrophytic vegetation under normal circumstances.  If the reference site data is applicable to a particular soil component or named soil inclusion of a map unit, the agency expert will confirm the landform of the SU is consistent with the landform of the respective soil component or named inclusions, as provided in the hydric soils list.  If the SU is in the same MLRA as a listed reference site and the above criteria are met, the hydrophytic vegetation SOSM indicator is met.</w:t>
      </w:r>
      <w:r w:rsidRPr="3AD42955">
        <w:rPr>
          <w:b/>
          <w:bCs/>
          <w:sz w:val="24"/>
          <w:szCs w:val="24"/>
        </w:rPr>
        <w:t xml:space="preserve"> </w:t>
      </w:r>
    </w:p>
    <w:p w14:paraId="7712BDFA" w14:textId="2FED3D44" w:rsidR="009270A9" w:rsidRPr="002214C2" w:rsidRDefault="08B87A82" w:rsidP="6A357B9A">
      <w:pPr>
        <w:pStyle w:val="ListParagraph"/>
        <w:numPr>
          <w:ilvl w:val="0"/>
          <w:numId w:val="12"/>
        </w:numPr>
        <w:tabs>
          <w:tab w:val="left" w:pos="1201"/>
        </w:tabs>
        <w:spacing w:before="120" w:after="120" w:line="240" w:lineRule="auto"/>
        <w:ind w:right="494" w:hanging="540"/>
        <w:rPr>
          <w:sz w:val="24"/>
          <w:szCs w:val="24"/>
        </w:rPr>
      </w:pPr>
      <w:bookmarkStart w:id="52" w:name="_Hlk83729594"/>
      <w:r w:rsidRPr="730B7513">
        <w:rPr>
          <w:b/>
          <w:bCs/>
          <w:sz w:val="24"/>
          <w:szCs w:val="24"/>
        </w:rPr>
        <w:t>Ecological Site Descriptions (</w:t>
      </w:r>
      <w:r w:rsidR="7B042096" w:rsidRPr="730B7513">
        <w:rPr>
          <w:b/>
          <w:bCs/>
          <w:sz w:val="24"/>
          <w:szCs w:val="24"/>
        </w:rPr>
        <w:t>ESD</w:t>
      </w:r>
      <w:r w:rsidR="08E00CA7" w:rsidRPr="730B7513">
        <w:rPr>
          <w:b/>
          <w:bCs/>
          <w:sz w:val="24"/>
          <w:szCs w:val="24"/>
        </w:rPr>
        <w:t>s</w:t>
      </w:r>
      <w:r w:rsidRPr="730B7513">
        <w:rPr>
          <w:b/>
          <w:bCs/>
          <w:sz w:val="24"/>
          <w:szCs w:val="24"/>
        </w:rPr>
        <w:t>)</w:t>
      </w:r>
      <w:r w:rsidR="7B042096" w:rsidRPr="730B7513">
        <w:rPr>
          <w:sz w:val="24"/>
          <w:szCs w:val="24"/>
        </w:rPr>
        <w:t xml:space="preserve">– </w:t>
      </w:r>
      <w:r w:rsidRPr="730B7513">
        <w:rPr>
          <w:sz w:val="24"/>
          <w:szCs w:val="24"/>
        </w:rPr>
        <w:t>ESD</w:t>
      </w:r>
      <w:r w:rsidR="079C8340" w:rsidRPr="730B7513">
        <w:rPr>
          <w:sz w:val="24"/>
          <w:szCs w:val="24"/>
        </w:rPr>
        <w:t xml:space="preserve"> </w:t>
      </w:r>
      <w:r w:rsidRPr="730B7513">
        <w:rPr>
          <w:sz w:val="24"/>
          <w:szCs w:val="24"/>
        </w:rPr>
        <w:t xml:space="preserve">information is provided by soil map unit component.  </w:t>
      </w:r>
      <w:proofErr w:type="gramStart"/>
      <w:r w:rsidRPr="730B7513">
        <w:rPr>
          <w:sz w:val="24"/>
          <w:szCs w:val="24"/>
        </w:rPr>
        <w:t>In order to</w:t>
      </w:r>
      <w:proofErr w:type="gramEnd"/>
      <w:r w:rsidRPr="730B7513">
        <w:rPr>
          <w:sz w:val="24"/>
          <w:szCs w:val="24"/>
        </w:rPr>
        <w:t xml:space="preserve"> use ESD</w:t>
      </w:r>
      <w:r w:rsidR="186D0428" w:rsidRPr="730B7513">
        <w:rPr>
          <w:sz w:val="24"/>
          <w:szCs w:val="24"/>
        </w:rPr>
        <w:t xml:space="preserve"> </w:t>
      </w:r>
      <w:r w:rsidRPr="730B7513">
        <w:rPr>
          <w:sz w:val="24"/>
          <w:szCs w:val="24"/>
        </w:rPr>
        <w:t xml:space="preserve">information, the </w:t>
      </w:r>
      <w:r w:rsidR="5AFEA231" w:rsidRPr="730B7513">
        <w:rPr>
          <w:sz w:val="24"/>
          <w:szCs w:val="24"/>
        </w:rPr>
        <w:t xml:space="preserve">agency expert must confirm the </w:t>
      </w:r>
      <w:r w:rsidRPr="730B7513">
        <w:rPr>
          <w:sz w:val="24"/>
          <w:szCs w:val="24"/>
        </w:rPr>
        <w:t xml:space="preserve">landform of the SU </w:t>
      </w:r>
      <w:r w:rsidR="30780710" w:rsidRPr="730B7513">
        <w:rPr>
          <w:sz w:val="24"/>
          <w:szCs w:val="24"/>
        </w:rPr>
        <w:t>is consistent with</w:t>
      </w:r>
      <w:r w:rsidRPr="730B7513">
        <w:rPr>
          <w:sz w:val="24"/>
          <w:szCs w:val="24"/>
        </w:rPr>
        <w:t xml:space="preserve"> the landform of the </w:t>
      </w:r>
      <w:r w:rsidR="0E470F54" w:rsidRPr="730B7513">
        <w:rPr>
          <w:sz w:val="24"/>
          <w:szCs w:val="24"/>
        </w:rPr>
        <w:t xml:space="preserve">respective </w:t>
      </w:r>
      <w:r w:rsidRPr="730B7513">
        <w:rPr>
          <w:sz w:val="24"/>
          <w:szCs w:val="24"/>
        </w:rPr>
        <w:t>soil component</w:t>
      </w:r>
      <w:r w:rsidR="001760E0" w:rsidRPr="730B7513">
        <w:rPr>
          <w:sz w:val="24"/>
          <w:szCs w:val="24"/>
        </w:rPr>
        <w:t xml:space="preserve"> </w:t>
      </w:r>
      <w:r w:rsidR="6B64A6C5" w:rsidRPr="730B7513">
        <w:rPr>
          <w:sz w:val="24"/>
          <w:szCs w:val="24"/>
        </w:rPr>
        <w:t>as provided in the hydric soil list and</w:t>
      </w:r>
      <w:r w:rsidR="73309E5C" w:rsidRPr="730B7513">
        <w:rPr>
          <w:sz w:val="24"/>
          <w:szCs w:val="24"/>
        </w:rPr>
        <w:t xml:space="preserve"> the landform described in</w:t>
      </w:r>
      <w:r w:rsidR="001760E0" w:rsidRPr="730B7513">
        <w:rPr>
          <w:sz w:val="24"/>
          <w:szCs w:val="24"/>
        </w:rPr>
        <w:t xml:space="preserve"> the ESD</w:t>
      </w:r>
      <w:commentRangeStart w:id="53"/>
      <w:commentRangeStart w:id="54"/>
      <w:commentRangeStart w:id="55"/>
      <w:commentRangeStart w:id="56"/>
      <w:commentRangeStart w:id="57"/>
      <w:commentRangeStart w:id="58"/>
      <w:commentRangeEnd w:id="53"/>
      <w:r>
        <w:rPr>
          <w:rStyle w:val="CommentReference"/>
        </w:rPr>
        <w:commentReference w:id="53"/>
      </w:r>
      <w:commentRangeEnd w:id="54"/>
      <w:r>
        <w:rPr>
          <w:rStyle w:val="CommentReference"/>
        </w:rPr>
        <w:commentReference w:id="54"/>
      </w:r>
      <w:commentRangeEnd w:id="55"/>
      <w:r>
        <w:rPr>
          <w:rStyle w:val="CommentReference"/>
        </w:rPr>
        <w:commentReference w:id="55"/>
      </w:r>
      <w:commentRangeEnd w:id="56"/>
      <w:r>
        <w:rPr>
          <w:rStyle w:val="CommentReference"/>
        </w:rPr>
        <w:commentReference w:id="56"/>
      </w:r>
      <w:commentRangeEnd w:id="57"/>
      <w:r>
        <w:rPr>
          <w:rStyle w:val="CommentReference"/>
        </w:rPr>
        <w:commentReference w:id="57"/>
      </w:r>
      <w:commentRangeEnd w:id="58"/>
      <w:r>
        <w:rPr>
          <w:rStyle w:val="CommentReference"/>
        </w:rPr>
        <w:commentReference w:id="58"/>
      </w:r>
      <w:r w:rsidRPr="730B7513">
        <w:rPr>
          <w:sz w:val="24"/>
          <w:szCs w:val="24"/>
        </w:rPr>
        <w:t>.  Additionally, th</w:t>
      </w:r>
      <w:r w:rsidR="3E4DA00C" w:rsidRPr="730B7513">
        <w:rPr>
          <w:sz w:val="24"/>
          <w:szCs w:val="24"/>
        </w:rPr>
        <w:t>e</w:t>
      </w:r>
      <w:r w:rsidRPr="730B7513">
        <w:rPr>
          <w:sz w:val="24"/>
          <w:szCs w:val="24"/>
        </w:rPr>
        <w:t xml:space="preserve"> SOSM indicator may </w:t>
      </w:r>
      <w:r w:rsidR="45DAB12D" w:rsidRPr="730B7513">
        <w:rPr>
          <w:sz w:val="24"/>
          <w:szCs w:val="24"/>
        </w:rPr>
        <w:t xml:space="preserve">only be used if </w:t>
      </w:r>
      <w:r w:rsidR="5AA076E0" w:rsidRPr="730B7513">
        <w:rPr>
          <w:sz w:val="24"/>
          <w:szCs w:val="24"/>
        </w:rPr>
        <w:t xml:space="preserve">one of </w:t>
      </w:r>
      <w:r w:rsidR="45DAB12D" w:rsidRPr="730B7513">
        <w:rPr>
          <w:sz w:val="24"/>
          <w:szCs w:val="24"/>
        </w:rPr>
        <w:t xml:space="preserve">the following are provided:  </w:t>
      </w:r>
      <w:r w:rsidR="61923735" w:rsidRPr="730B7513">
        <w:rPr>
          <w:sz w:val="24"/>
          <w:szCs w:val="24"/>
        </w:rPr>
        <w:t xml:space="preserve"> </w:t>
      </w:r>
    </w:p>
    <w:p w14:paraId="19E0C88D" w14:textId="57143A88" w:rsidR="009270A9" w:rsidRPr="002214C2" w:rsidRDefault="0A3CDC0F" w:rsidP="1647D481">
      <w:pPr>
        <w:pStyle w:val="ListParagraph"/>
        <w:numPr>
          <w:ilvl w:val="1"/>
          <w:numId w:val="12"/>
        </w:numPr>
        <w:tabs>
          <w:tab w:val="left" w:pos="1201"/>
        </w:tabs>
        <w:spacing w:before="120" w:after="120" w:line="240" w:lineRule="auto"/>
        <w:ind w:right="494"/>
        <w:rPr>
          <w:sz w:val="24"/>
          <w:szCs w:val="24"/>
        </w:rPr>
      </w:pPr>
      <w:r w:rsidRPr="3AD42955">
        <w:rPr>
          <w:sz w:val="24"/>
          <w:szCs w:val="24"/>
        </w:rPr>
        <w:t>“Additional community tables” that list species and canopy or foliar cover percent.  The “50/20 rule” described in Chapter 2 of the Regional Supplement will be used to select dominant species.</w:t>
      </w:r>
      <w:r w:rsidR="6C84DBBE" w:rsidRPr="3AD42955">
        <w:rPr>
          <w:sz w:val="24"/>
          <w:szCs w:val="24"/>
        </w:rPr>
        <w:t xml:space="preserve">  </w:t>
      </w:r>
      <w:r w:rsidRPr="3AD42955">
        <w:rPr>
          <w:sz w:val="24"/>
          <w:szCs w:val="24"/>
        </w:rPr>
        <w:t xml:space="preserve">If canopy or foliar cover is presented as a range (e.g., 5-40%, or 0-5%), </w:t>
      </w:r>
      <w:r w:rsidR="4B073E2A" w:rsidRPr="3AD42955">
        <w:rPr>
          <w:sz w:val="24"/>
          <w:szCs w:val="24"/>
        </w:rPr>
        <w:t xml:space="preserve">an </w:t>
      </w:r>
      <w:r w:rsidRPr="3AD42955">
        <w:rPr>
          <w:sz w:val="24"/>
          <w:szCs w:val="24"/>
        </w:rPr>
        <w:t xml:space="preserve">average of the low and high-end values will be used for each species.  If data for multiple communities is provided, all plant communities must </w:t>
      </w:r>
      <w:r w:rsidRPr="3AD42955">
        <w:rPr>
          <w:sz w:val="24"/>
          <w:szCs w:val="24"/>
        </w:rPr>
        <w:lastRenderedPageBreak/>
        <w:t>be individually evaluated and meet th</w:t>
      </w:r>
      <w:r w:rsidR="3E4DA00C" w:rsidRPr="3AD42955">
        <w:rPr>
          <w:sz w:val="24"/>
          <w:szCs w:val="24"/>
        </w:rPr>
        <w:t>e</w:t>
      </w:r>
      <w:r w:rsidRPr="3AD42955">
        <w:rPr>
          <w:sz w:val="24"/>
          <w:szCs w:val="24"/>
        </w:rPr>
        <w:t xml:space="preserve"> SOSM indicator </w:t>
      </w:r>
      <w:proofErr w:type="gramStart"/>
      <w:r w:rsidRPr="3AD42955">
        <w:rPr>
          <w:sz w:val="24"/>
          <w:szCs w:val="24"/>
        </w:rPr>
        <w:t>in order to</w:t>
      </w:r>
      <w:proofErr w:type="gramEnd"/>
      <w:r w:rsidRPr="3AD42955">
        <w:rPr>
          <w:sz w:val="24"/>
          <w:szCs w:val="24"/>
        </w:rPr>
        <w:t xml:space="preserve"> use it for the ROP.  Exceptions to this are:</w:t>
      </w:r>
    </w:p>
    <w:p w14:paraId="527B939B" w14:textId="71584512" w:rsidR="009270A9" w:rsidRPr="002214C2" w:rsidRDefault="2CF6E30B" w:rsidP="00EB3928">
      <w:pPr>
        <w:pStyle w:val="ListParagraph"/>
        <w:numPr>
          <w:ilvl w:val="2"/>
          <w:numId w:val="12"/>
        </w:numPr>
        <w:tabs>
          <w:tab w:val="left" w:pos="1201"/>
        </w:tabs>
        <w:spacing w:before="120" w:after="120" w:line="240" w:lineRule="auto"/>
        <w:ind w:right="494"/>
        <w:contextualSpacing w:val="0"/>
        <w:rPr>
          <w:sz w:val="24"/>
          <w:szCs w:val="24"/>
        </w:rPr>
      </w:pPr>
      <w:r w:rsidRPr="002214C2">
        <w:rPr>
          <w:sz w:val="24"/>
          <w:szCs w:val="24"/>
        </w:rPr>
        <w:t>If an ESD provides a “Reference State” or “Reference Community,” only that community needs to be evaluated.</w:t>
      </w:r>
    </w:p>
    <w:p w14:paraId="0FBB2C97" w14:textId="22A6E17E" w:rsidR="00CC2E4F" w:rsidRPr="002214C2" w:rsidRDefault="2CF6E30B" w:rsidP="00EB3928">
      <w:pPr>
        <w:pStyle w:val="ListParagraph"/>
        <w:numPr>
          <w:ilvl w:val="2"/>
          <w:numId w:val="12"/>
        </w:numPr>
        <w:tabs>
          <w:tab w:val="left" w:pos="1201"/>
        </w:tabs>
        <w:spacing w:before="120" w:after="120" w:line="240" w:lineRule="auto"/>
        <w:ind w:right="494"/>
        <w:contextualSpacing w:val="0"/>
        <w:rPr>
          <w:sz w:val="24"/>
          <w:szCs w:val="24"/>
        </w:rPr>
      </w:pPr>
      <w:r w:rsidRPr="046A0E77">
        <w:rPr>
          <w:sz w:val="24"/>
          <w:szCs w:val="24"/>
        </w:rPr>
        <w:t>If a particular community can be confirmed as represent</w:t>
      </w:r>
      <w:r w:rsidR="00FF14A4">
        <w:rPr>
          <w:sz w:val="24"/>
          <w:szCs w:val="24"/>
        </w:rPr>
        <w:t>ative of</w:t>
      </w:r>
      <w:r w:rsidRPr="046A0E77">
        <w:rPr>
          <w:sz w:val="24"/>
          <w:szCs w:val="24"/>
        </w:rPr>
        <w:t xml:space="preserve"> the SU through field investigation or LiDAR data </w:t>
      </w:r>
      <w:r w:rsidR="00815472">
        <w:rPr>
          <w:sz w:val="24"/>
          <w:szCs w:val="24"/>
        </w:rPr>
        <w:t>(confirming</w:t>
      </w:r>
      <w:r w:rsidRPr="046A0E77">
        <w:rPr>
          <w:sz w:val="24"/>
          <w:szCs w:val="24"/>
        </w:rPr>
        <w:t xml:space="preserve"> landform and local relief of the SU matches the geographic/landscape position described for the community in the ESD), only that community needs to be evaluated.</w:t>
      </w:r>
      <w:r w:rsidR="60DEFB44" w:rsidRPr="046A0E77">
        <w:rPr>
          <w:sz w:val="24"/>
          <w:szCs w:val="24"/>
        </w:rPr>
        <w:t xml:space="preserve"> </w:t>
      </w:r>
    </w:p>
    <w:p w14:paraId="1EB6FD37" w14:textId="23ADBD60" w:rsidR="00CC2E4F" w:rsidRPr="002214C2" w:rsidRDefault="003B5075" w:rsidP="76C7007B">
      <w:pPr>
        <w:pStyle w:val="ListParagraph"/>
        <w:numPr>
          <w:ilvl w:val="1"/>
          <w:numId w:val="12"/>
        </w:numPr>
        <w:tabs>
          <w:tab w:val="left" w:pos="1201"/>
        </w:tabs>
        <w:spacing w:before="120" w:after="120" w:line="240" w:lineRule="auto"/>
        <w:ind w:right="494"/>
        <w:rPr>
          <w:sz w:val="24"/>
          <w:szCs w:val="24"/>
        </w:rPr>
      </w:pPr>
      <w:r w:rsidRPr="76C7007B">
        <w:rPr>
          <w:sz w:val="24"/>
          <w:szCs w:val="24"/>
        </w:rPr>
        <w:t>“</w:t>
      </w:r>
      <w:commentRangeStart w:id="59"/>
      <w:commentRangeStart w:id="60"/>
      <w:commentRangeStart w:id="61"/>
      <w:commentRangeStart w:id="62"/>
      <w:commentRangeStart w:id="63"/>
      <w:commentRangeStart w:id="64"/>
      <w:r w:rsidR="502DDE29" w:rsidRPr="76C7007B">
        <w:rPr>
          <w:sz w:val="24"/>
          <w:szCs w:val="24"/>
        </w:rPr>
        <w:t>Table 1.  Dominant plant species</w:t>
      </w:r>
      <w:commentRangeEnd w:id="59"/>
      <w:r>
        <w:rPr>
          <w:rStyle w:val="CommentReference"/>
        </w:rPr>
        <w:commentReference w:id="59"/>
      </w:r>
      <w:commentRangeEnd w:id="60"/>
      <w:r>
        <w:rPr>
          <w:rStyle w:val="CommentReference"/>
        </w:rPr>
        <w:commentReference w:id="60"/>
      </w:r>
      <w:commentRangeEnd w:id="61"/>
      <w:r>
        <w:rPr>
          <w:rStyle w:val="CommentReference"/>
        </w:rPr>
        <w:commentReference w:id="61"/>
      </w:r>
      <w:commentRangeEnd w:id="62"/>
      <w:r>
        <w:rPr>
          <w:rStyle w:val="CommentReference"/>
        </w:rPr>
        <w:commentReference w:id="62"/>
      </w:r>
      <w:commentRangeEnd w:id="63"/>
      <w:r>
        <w:rPr>
          <w:rStyle w:val="CommentReference"/>
        </w:rPr>
        <w:commentReference w:id="63"/>
      </w:r>
      <w:commentRangeEnd w:id="64"/>
      <w:r w:rsidR="00134511">
        <w:rPr>
          <w:rStyle w:val="CommentReference"/>
        </w:rPr>
        <w:commentReference w:id="64"/>
      </w:r>
      <w:r w:rsidR="502DDE29" w:rsidRPr="76C7007B">
        <w:rPr>
          <w:sz w:val="24"/>
          <w:szCs w:val="24"/>
        </w:rPr>
        <w:t>” (only use if additional community tables are not provided).  All species listed will be considered dominant.</w:t>
      </w:r>
    </w:p>
    <w:p w14:paraId="29679101" w14:textId="4147C19A" w:rsidR="00CC2E4F" w:rsidRDefault="65DB3B00" w:rsidP="00EB3928">
      <w:pPr>
        <w:pStyle w:val="ListParagraph"/>
        <w:numPr>
          <w:ilvl w:val="0"/>
          <w:numId w:val="12"/>
        </w:numPr>
        <w:tabs>
          <w:tab w:val="left" w:pos="1201"/>
        </w:tabs>
        <w:spacing w:before="120" w:after="120" w:line="240" w:lineRule="auto"/>
        <w:ind w:right="494"/>
        <w:contextualSpacing w:val="0"/>
        <w:rPr>
          <w:sz w:val="24"/>
          <w:szCs w:val="24"/>
        </w:rPr>
      </w:pPr>
      <w:r w:rsidRPr="3AD42955">
        <w:rPr>
          <w:b/>
          <w:bCs/>
          <w:sz w:val="24"/>
          <w:szCs w:val="24"/>
        </w:rPr>
        <w:t>Official Series Descriptions (OSDs)</w:t>
      </w:r>
      <w:r w:rsidRPr="3AD42955">
        <w:rPr>
          <w:sz w:val="24"/>
          <w:szCs w:val="24"/>
        </w:rPr>
        <w:t xml:space="preserve"> –   If the “Use and Vegetation” section lists plant species that are identifiable to the species level, all listed species will be considered dominant.  Alternatively, if the OSD indicates the soil supports plants that meet the hydrophytic vegetation definition (e.g., “plants growing in water or a reduced substrate”), the hydrophytic vegetation SOSM indicator is met.</w:t>
      </w:r>
    </w:p>
    <w:p w14:paraId="28274A11" w14:textId="78DB00E4" w:rsidR="002214C2" w:rsidRPr="002214C2" w:rsidRDefault="2BE9CF31" w:rsidP="00EB3928">
      <w:pPr>
        <w:pStyle w:val="ListParagraph"/>
        <w:numPr>
          <w:ilvl w:val="0"/>
          <w:numId w:val="12"/>
        </w:numPr>
        <w:tabs>
          <w:tab w:val="left" w:pos="1201"/>
        </w:tabs>
        <w:spacing w:before="120" w:after="120" w:line="240" w:lineRule="auto"/>
        <w:ind w:right="494"/>
        <w:contextualSpacing w:val="0"/>
        <w:rPr>
          <w:sz w:val="24"/>
          <w:szCs w:val="24"/>
        </w:rPr>
      </w:pPr>
      <w:r w:rsidRPr="3AD42955">
        <w:rPr>
          <w:b/>
          <w:bCs/>
          <w:sz w:val="24"/>
          <w:szCs w:val="24"/>
        </w:rPr>
        <w:t xml:space="preserve">Web Soil Survey Report (WSSR) or archived soil surveys </w:t>
      </w:r>
      <w:r w:rsidRPr="3AD42955">
        <w:rPr>
          <w:sz w:val="24"/>
          <w:szCs w:val="24"/>
        </w:rPr>
        <w:t xml:space="preserve">– These sources often contain lists of vegetative communities for different components of a soil map unit.  The agency expert must confirm the landform of the SU is consistent with the soil map component associated with </w:t>
      </w:r>
      <w:r w:rsidR="19AEC2F0" w:rsidRPr="3AD42955">
        <w:rPr>
          <w:sz w:val="24"/>
          <w:szCs w:val="24"/>
        </w:rPr>
        <w:t xml:space="preserve">data in </w:t>
      </w:r>
      <w:r w:rsidRPr="3AD42955">
        <w:rPr>
          <w:sz w:val="24"/>
          <w:szCs w:val="24"/>
        </w:rPr>
        <w:t xml:space="preserve">the WSSR </w:t>
      </w:r>
      <w:r w:rsidR="087B83FC" w:rsidRPr="3AD42955">
        <w:rPr>
          <w:sz w:val="24"/>
          <w:szCs w:val="24"/>
        </w:rPr>
        <w:t>report</w:t>
      </w:r>
      <w:r w:rsidR="3A6583CE" w:rsidRPr="3AD42955">
        <w:rPr>
          <w:sz w:val="24"/>
          <w:szCs w:val="24"/>
        </w:rPr>
        <w:t>.</w:t>
      </w:r>
    </w:p>
    <w:p w14:paraId="60192323" w14:textId="0214F46E" w:rsidR="007C5DB3" w:rsidRDefault="401F1072" w:rsidP="794BD945">
      <w:pPr>
        <w:pStyle w:val="ListParagraph"/>
        <w:numPr>
          <w:ilvl w:val="1"/>
          <w:numId w:val="12"/>
        </w:numPr>
        <w:tabs>
          <w:tab w:val="left" w:pos="1201"/>
        </w:tabs>
        <w:spacing w:before="120" w:after="120" w:line="240" w:lineRule="auto"/>
        <w:ind w:right="241"/>
        <w:rPr>
          <w:sz w:val="24"/>
          <w:szCs w:val="24"/>
        </w:rPr>
      </w:pPr>
      <w:bookmarkStart w:id="66" w:name="_Hlk100061999"/>
      <w:r w:rsidRPr="3AD42955">
        <w:rPr>
          <w:sz w:val="24"/>
          <w:szCs w:val="24"/>
        </w:rPr>
        <w:t>If percent composition of vegetative dry-weight production or canopy cover (for forest understory)</w:t>
      </w:r>
      <w:r w:rsidR="3E91BE6A" w:rsidRPr="3AD42955">
        <w:rPr>
          <w:sz w:val="24"/>
          <w:szCs w:val="24"/>
        </w:rPr>
        <w:t xml:space="preserve"> </w:t>
      </w:r>
      <w:r w:rsidRPr="3AD42955">
        <w:rPr>
          <w:sz w:val="24"/>
          <w:szCs w:val="24"/>
        </w:rPr>
        <w:t>of characteristic vegetation is provided in a WSSR (e.g., “</w:t>
      </w:r>
      <w:r w:rsidR="0A3CDC0F" w:rsidRPr="3AD42955">
        <w:rPr>
          <w:sz w:val="24"/>
          <w:szCs w:val="24"/>
        </w:rPr>
        <w:t>Rangeland and Forest Vegetation Classification, Productivity, and Plant Composition” or “Rangeland Productivity and Plant Composition”</w:t>
      </w:r>
      <w:r w:rsidR="002A25C2" w:rsidRPr="3AD42955">
        <w:rPr>
          <w:sz w:val="24"/>
          <w:szCs w:val="24"/>
        </w:rPr>
        <w:t>)</w:t>
      </w:r>
      <w:r w:rsidR="1C62EA83" w:rsidRPr="3AD42955">
        <w:rPr>
          <w:sz w:val="24"/>
          <w:szCs w:val="24"/>
        </w:rPr>
        <w:t>,</w:t>
      </w:r>
      <w:r w:rsidRPr="3AD42955">
        <w:rPr>
          <w:sz w:val="24"/>
          <w:szCs w:val="24"/>
        </w:rPr>
        <w:t xml:space="preserve"> percent composition will be treated as absolute cover and t</w:t>
      </w:r>
      <w:r w:rsidR="0A3CDC0F" w:rsidRPr="3AD42955">
        <w:rPr>
          <w:sz w:val="24"/>
          <w:szCs w:val="24"/>
        </w:rPr>
        <w:t>he “50/20 rule” described in Chapter 2 of the Regional Supplement will be used to select dominant species</w:t>
      </w:r>
      <w:r w:rsidRPr="3AD42955">
        <w:rPr>
          <w:sz w:val="24"/>
          <w:szCs w:val="24"/>
        </w:rPr>
        <w:t>.</w:t>
      </w:r>
    </w:p>
    <w:p w14:paraId="3A26F03A" w14:textId="591636FB" w:rsidR="00A40C82" w:rsidRPr="00CE1212" w:rsidRDefault="7F5BDB99" w:rsidP="00EB3928">
      <w:pPr>
        <w:pStyle w:val="ListParagraph"/>
        <w:numPr>
          <w:ilvl w:val="1"/>
          <w:numId w:val="12"/>
        </w:numPr>
        <w:tabs>
          <w:tab w:val="left" w:pos="1201"/>
        </w:tabs>
        <w:spacing w:before="120" w:after="120" w:line="240" w:lineRule="auto"/>
        <w:ind w:right="241"/>
        <w:contextualSpacing w:val="0"/>
        <w:rPr>
          <w:sz w:val="24"/>
          <w:szCs w:val="24"/>
        </w:rPr>
      </w:pPr>
      <w:r w:rsidRPr="45B7C71B">
        <w:rPr>
          <w:sz w:val="24"/>
          <w:szCs w:val="24"/>
        </w:rPr>
        <w:t>If percent composition is not provided, but species are listed as common or characteristic in a WSSR, all listed species will be considered dominant</w:t>
      </w:r>
      <w:r w:rsidR="77A2B4E7" w:rsidRPr="45B7C71B">
        <w:rPr>
          <w:sz w:val="24"/>
          <w:szCs w:val="24"/>
        </w:rPr>
        <w:t>.</w:t>
      </w:r>
      <w:r w:rsidR="77BEB8B1" w:rsidRPr="45B7C71B">
        <w:rPr>
          <w:sz w:val="24"/>
          <w:szCs w:val="24"/>
        </w:rPr>
        <w:t xml:space="preserve"> </w:t>
      </w:r>
    </w:p>
    <w:bookmarkEnd w:id="66"/>
    <w:p w14:paraId="189DEFD8" w14:textId="7D377106" w:rsidR="007C5DB3" w:rsidRPr="002214C2" w:rsidRDefault="223D6409" w:rsidP="4CC3AEC0">
      <w:pPr>
        <w:pStyle w:val="ListParagraph"/>
        <w:numPr>
          <w:ilvl w:val="0"/>
          <w:numId w:val="12"/>
        </w:numPr>
        <w:tabs>
          <w:tab w:val="left" w:pos="1201"/>
        </w:tabs>
        <w:spacing w:before="120" w:after="120" w:line="240" w:lineRule="auto"/>
        <w:ind w:right="241" w:hanging="540"/>
        <w:rPr>
          <w:sz w:val="24"/>
          <w:szCs w:val="24"/>
        </w:rPr>
      </w:pPr>
      <w:r w:rsidRPr="3AD42955">
        <w:rPr>
          <w:b/>
          <w:bCs/>
          <w:sz w:val="24"/>
          <w:szCs w:val="24"/>
        </w:rPr>
        <w:t>NWI Maps</w:t>
      </w:r>
      <w:bookmarkStart w:id="67" w:name="_Hlk97892940"/>
      <w:r w:rsidRPr="3AD42955">
        <w:rPr>
          <w:b/>
          <w:bCs/>
          <w:sz w:val="24"/>
          <w:szCs w:val="24"/>
        </w:rPr>
        <w:t xml:space="preserve"> –</w:t>
      </w:r>
      <w:r w:rsidRPr="3AD42955">
        <w:rPr>
          <w:sz w:val="24"/>
          <w:szCs w:val="24"/>
        </w:rPr>
        <w:t xml:space="preserve"> </w:t>
      </w:r>
      <w:bookmarkEnd w:id="67"/>
      <w:r w:rsidRPr="3AD42955">
        <w:rPr>
          <w:sz w:val="24"/>
          <w:szCs w:val="24"/>
        </w:rPr>
        <w:t>If the SU at the ROP location is mapped with a class of emergent, scrub-shrub, forested, or aquatic bed (e.g., codes EM, SS, FO, or AB) on an NWI map, the hydrophytic vegetation SOSM indicator is met.  If the NWI classification contains a special modifier (e.g., Partly Drained/Ditched (d)) then the agency expert must verify on-site or with remote resources (e.g., LiDAR) that the NWI classification is reflective of NC for the SU.</w:t>
      </w:r>
    </w:p>
    <w:p w14:paraId="60639504" w14:textId="742A8445" w:rsidR="00D16FAF" w:rsidRDefault="24D30E6B" w:rsidP="1FC489BF">
      <w:pPr>
        <w:pStyle w:val="ListParagraph"/>
        <w:numPr>
          <w:ilvl w:val="0"/>
          <w:numId w:val="12"/>
        </w:numPr>
        <w:tabs>
          <w:tab w:val="left" w:pos="1201"/>
        </w:tabs>
        <w:spacing w:before="120" w:after="120" w:line="240" w:lineRule="auto"/>
        <w:ind w:right="241" w:hanging="540"/>
        <w:rPr>
          <w:sz w:val="24"/>
          <w:szCs w:val="24"/>
        </w:rPr>
      </w:pPr>
      <w:r w:rsidRPr="730B7513">
        <w:rPr>
          <w:b/>
          <w:bCs/>
          <w:sz w:val="24"/>
          <w:szCs w:val="24"/>
        </w:rPr>
        <w:t xml:space="preserve">Aerial </w:t>
      </w:r>
      <w:r w:rsidR="11DBCDEA" w:rsidRPr="730B7513">
        <w:rPr>
          <w:b/>
          <w:bCs/>
          <w:sz w:val="24"/>
          <w:szCs w:val="24"/>
        </w:rPr>
        <w:t>Imagery</w:t>
      </w:r>
      <w:r w:rsidR="1F216856" w:rsidRPr="730B7513">
        <w:rPr>
          <w:b/>
          <w:bCs/>
          <w:sz w:val="24"/>
          <w:szCs w:val="24"/>
        </w:rPr>
        <w:t xml:space="preserve"> </w:t>
      </w:r>
      <w:r w:rsidR="11DBCDEA" w:rsidRPr="730B7513">
        <w:rPr>
          <w:b/>
          <w:bCs/>
          <w:sz w:val="24"/>
          <w:szCs w:val="24"/>
        </w:rPr>
        <w:t>-</w:t>
      </w:r>
      <w:r w:rsidR="6E6042E6" w:rsidRPr="730B7513">
        <w:rPr>
          <w:sz w:val="24"/>
          <w:szCs w:val="24"/>
        </w:rPr>
        <w:t xml:space="preserve"> If the dominant vegetation is clearly visible on aerial photography and can be </w:t>
      </w:r>
      <w:r w:rsidR="51FB3E57" w:rsidRPr="730B7513">
        <w:rPr>
          <w:sz w:val="24"/>
          <w:szCs w:val="24"/>
        </w:rPr>
        <w:t xml:space="preserve">identified to </w:t>
      </w:r>
      <w:r w:rsidR="6E6042E6" w:rsidRPr="730B7513">
        <w:rPr>
          <w:sz w:val="24"/>
          <w:szCs w:val="24"/>
        </w:rPr>
        <w:t>species (e.g.</w:t>
      </w:r>
      <w:r w:rsidR="4EA0842E" w:rsidRPr="730B7513">
        <w:rPr>
          <w:sz w:val="24"/>
          <w:szCs w:val="24"/>
        </w:rPr>
        <w:t>,</w:t>
      </w:r>
      <w:r w:rsidR="6E6042E6" w:rsidRPr="730B7513">
        <w:rPr>
          <w:sz w:val="24"/>
          <w:szCs w:val="24"/>
        </w:rPr>
        <w:t xml:space="preserve"> </w:t>
      </w:r>
      <w:r w:rsidR="53EDE501" w:rsidRPr="730B7513">
        <w:rPr>
          <w:i/>
          <w:iCs/>
          <w:sz w:val="24"/>
          <w:szCs w:val="24"/>
        </w:rPr>
        <w:t>Taxodium distichum</w:t>
      </w:r>
      <w:r w:rsidR="1112D231" w:rsidRPr="730B7513">
        <w:rPr>
          <w:sz w:val="24"/>
          <w:szCs w:val="24"/>
        </w:rPr>
        <w:t xml:space="preserve">) </w:t>
      </w:r>
      <w:r w:rsidR="6E6042E6" w:rsidRPr="730B7513">
        <w:rPr>
          <w:sz w:val="24"/>
          <w:szCs w:val="24"/>
        </w:rPr>
        <w:t xml:space="preserve">it will be considered dominant. </w:t>
      </w:r>
      <w:r w:rsidRPr="730B7513">
        <w:rPr>
          <w:sz w:val="24"/>
          <w:szCs w:val="24"/>
        </w:rPr>
        <w:t xml:space="preserve"> </w:t>
      </w:r>
      <w:r w:rsidR="53EDE501" w:rsidRPr="730B7513">
        <w:rPr>
          <w:sz w:val="24"/>
          <w:szCs w:val="24"/>
        </w:rPr>
        <w:t xml:space="preserve">Additionally, </w:t>
      </w:r>
      <w:r w:rsidR="38769523" w:rsidRPr="730B7513">
        <w:rPr>
          <w:sz w:val="24"/>
          <w:szCs w:val="24"/>
        </w:rPr>
        <w:t xml:space="preserve">if vegetation is observed growing in water (emergent, submerged, or floating) on </w:t>
      </w:r>
      <w:r w:rsidR="3212138A" w:rsidRPr="730B7513">
        <w:rPr>
          <w:sz w:val="24"/>
          <w:szCs w:val="24"/>
        </w:rPr>
        <w:t xml:space="preserve">normal-year </w:t>
      </w:r>
      <w:r w:rsidR="38769523" w:rsidRPr="730B7513">
        <w:rPr>
          <w:sz w:val="24"/>
          <w:szCs w:val="24"/>
        </w:rPr>
        <w:t xml:space="preserve">imagery, the sampling unit will be determined to meet the hydrophytic vegetation </w:t>
      </w:r>
      <w:r w:rsidR="019D8A9D" w:rsidRPr="730B7513">
        <w:rPr>
          <w:sz w:val="24"/>
          <w:szCs w:val="24"/>
        </w:rPr>
        <w:t>SOSM indicator</w:t>
      </w:r>
      <w:r w:rsidR="38769523" w:rsidRPr="730B7513">
        <w:rPr>
          <w:sz w:val="24"/>
          <w:szCs w:val="24"/>
        </w:rPr>
        <w:t xml:space="preserve">. </w:t>
      </w:r>
    </w:p>
    <w:p w14:paraId="081EA55F" w14:textId="77777777" w:rsidR="003867F9" w:rsidRPr="002214C2" w:rsidRDefault="003867F9" w:rsidP="00BA3F51">
      <w:pPr>
        <w:pStyle w:val="ListParagraph"/>
        <w:tabs>
          <w:tab w:val="left" w:pos="1201"/>
        </w:tabs>
        <w:spacing w:before="120" w:after="120" w:line="240" w:lineRule="auto"/>
        <w:ind w:left="630" w:right="241"/>
        <w:rPr>
          <w:sz w:val="24"/>
          <w:szCs w:val="24"/>
        </w:rPr>
      </w:pPr>
    </w:p>
    <w:p w14:paraId="7C119354" w14:textId="21A4E163" w:rsidR="00267813" w:rsidRPr="00B566A2" w:rsidRDefault="00642780" w:rsidP="00A974C2">
      <w:pPr>
        <w:pStyle w:val="Heading2"/>
        <w:spacing w:before="120" w:after="120" w:line="240" w:lineRule="auto"/>
        <w:rPr>
          <w:rFonts w:cstheme="minorHAnsi"/>
          <w:sz w:val="22"/>
          <w:szCs w:val="22"/>
        </w:rPr>
      </w:pPr>
      <w:bookmarkStart w:id="68" w:name="_Toc55897977"/>
      <w:bookmarkStart w:id="69" w:name="_Toc202859199"/>
      <w:bookmarkStart w:id="70" w:name="_Hlk41551905"/>
      <w:bookmarkEnd w:id="38"/>
      <w:bookmarkEnd w:id="39"/>
      <w:bookmarkEnd w:id="52"/>
      <w:r w:rsidRPr="2C46F6A2">
        <w:rPr>
          <w:sz w:val="22"/>
          <w:szCs w:val="22"/>
        </w:rPr>
        <w:t>1</w:t>
      </w:r>
      <w:r w:rsidR="00007BEF" w:rsidRPr="2C46F6A2">
        <w:rPr>
          <w:sz w:val="22"/>
          <w:szCs w:val="22"/>
        </w:rPr>
        <w:t>.3</w:t>
      </w:r>
      <w:r w:rsidR="00097B53" w:rsidRPr="2C46F6A2">
        <w:rPr>
          <w:sz w:val="22"/>
          <w:szCs w:val="22"/>
        </w:rPr>
        <w:t xml:space="preserve"> W</w:t>
      </w:r>
      <w:r w:rsidR="0063488D" w:rsidRPr="2C46F6A2">
        <w:rPr>
          <w:sz w:val="22"/>
          <w:szCs w:val="22"/>
        </w:rPr>
        <w:t>etland</w:t>
      </w:r>
      <w:r w:rsidR="00097B53" w:rsidRPr="2C46F6A2">
        <w:rPr>
          <w:sz w:val="22"/>
          <w:szCs w:val="22"/>
        </w:rPr>
        <w:t xml:space="preserve"> Identification –</w:t>
      </w:r>
      <w:r w:rsidR="008C77B5" w:rsidRPr="2C46F6A2">
        <w:rPr>
          <w:sz w:val="22"/>
          <w:szCs w:val="22"/>
        </w:rPr>
        <w:t xml:space="preserve"> </w:t>
      </w:r>
      <w:r w:rsidR="00097B53" w:rsidRPr="2C46F6A2">
        <w:rPr>
          <w:sz w:val="22"/>
          <w:szCs w:val="22"/>
        </w:rPr>
        <w:t>H</w:t>
      </w:r>
      <w:r w:rsidR="0063488D" w:rsidRPr="2C46F6A2">
        <w:rPr>
          <w:sz w:val="22"/>
          <w:szCs w:val="22"/>
        </w:rPr>
        <w:t>ydric</w:t>
      </w:r>
      <w:r w:rsidR="007A3914" w:rsidRPr="2C46F6A2">
        <w:rPr>
          <w:sz w:val="22"/>
          <w:szCs w:val="22"/>
        </w:rPr>
        <w:t xml:space="preserve"> Soils</w:t>
      </w:r>
      <w:bookmarkEnd w:id="68"/>
      <w:bookmarkEnd w:id="69"/>
    </w:p>
    <w:bookmarkEnd w:id="70"/>
    <w:p w14:paraId="59D3B2FE" w14:textId="71FC5AED" w:rsidR="00BA05B8" w:rsidRPr="00B566A2" w:rsidRDefault="4CDE1291" w:rsidP="33F1B4B9">
      <w:pPr>
        <w:pStyle w:val="BodyText"/>
        <w:spacing w:before="120" w:after="120" w:line="240" w:lineRule="auto"/>
        <w:ind w:right="449"/>
        <w:rPr>
          <w:sz w:val="24"/>
          <w:szCs w:val="24"/>
        </w:rPr>
      </w:pPr>
      <w:r w:rsidRPr="2C46F6A2">
        <w:rPr>
          <w:sz w:val="24"/>
          <w:szCs w:val="24"/>
        </w:rPr>
        <w:lastRenderedPageBreak/>
        <w:t xml:space="preserve">The off-site procedures for determining </w:t>
      </w:r>
      <w:r w:rsidR="00024F96">
        <w:rPr>
          <w:sz w:val="24"/>
          <w:szCs w:val="24"/>
        </w:rPr>
        <w:t>if</w:t>
      </w:r>
      <w:r w:rsidR="00024F96" w:rsidRPr="2C46F6A2">
        <w:rPr>
          <w:sz w:val="24"/>
          <w:szCs w:val="24"/>
        </w:rPr>
        <w:t xml:space="preserve"> </w:t>
      </w:r>
      <w:r w:rsidRPr="2C46F6A2">
        <w:rPr>
          <w:sz w:val="24"/>
          <w:szCs w:val="24"/>
        </w:rPr>
        <w:t>hydric soils are present in each SU are found in the Corp Manual Level 1 procedure, Subsection 1, Step 5.</w:t>
      </w:r>
      <w:r w:rsidR="2C46F6A2" w:rsidRPr="2C46F6A2">
        <w:rPr>
          <w:sz w:val="24"/>
          <w:szCs w:val="24"/>
        </w:rPr>
        <w:t xml:space="preserve">  </w:t>
      </w:r>
      <w:r w:rsidRPr="2C46F6A2">
        <w:rPr>
          <w:sz w:val="24"/>
          <w:szCs w:val="24"/>
        </w:rPr>
        <w:t xml:space="preserve">They require that the agency </w:t>
      </w:r>
      <w:proofErr w:type="gramStart"/>
      <w:r w:rsidRPr="2C46F6A2">
        <w:rPr>
          <w:sz w:val="24"/>
          <w:szCs w:val="24"/>
        </w:rPr>
        <w:t>expert</w:t>
      </w:r>
      <w:proofErr w:type="gramEnd"/>
      <w:r w:rsidRPr="2C46F6A2">
        <w:rPr>
          <w:sz w:val="24"/>
          <w:szCs w:val="24"/>
        </w:rPr>
        <w:t xml:space="preserve"> examine soils data and determine if the soil is listed as a hydric soil.</w:t>
      </w:r>
      <w:r w:rsidR="2C46F6A2" w:rsidRPr="2C46F6A2">
        <w:rPr>
          <w:sz w:val="24"/>
          <w:szCs w:val="24"/>
        </w:rPr>
        <w:t xml:space="preserve">  </w:t>
      </w:r>
      <w:r w:rsidR="112929AD" w:rsidRPr="623FE70D">
        <w:rPr>
          <w:sz w:val="24"/>
          <w:szCs w:val="24"/>
        </w:rPr>
        <w:t>By regulation</w:t>
      </w:r>
      <w:r w:rsidR="6F4FE3A7" w:rsidRPr="623FE70D">
        <w:rPr>
          <w:sz w:val="24"/>
          <w:szCs w:val="24"/>
        </w:rPr>
        <w:t xml:space="preserve"> (7 CFR 12.31(a))</w:t>
      </w:r>
      <w:r w:rsidR="112929AD" w:rsidRPr="623FE70D">
        <w:rPr>
          <w:sz w:val="24"/>
          <w:szCs w:val="24"/>
        </w:rPr>
        <w:t>, NRCS is afforded the opportunity to u</w:t>
      </w:r>
      <w:r w:rsidR="710DD3A7" w:rsidRPr="623FE70D">
        <w:rPr>
          <w:sz w:val="24"/>
          <w:szCs w:val="24"/>
        </w:rPr>
        <w:t>se</w:t>
      </w:r>
      <w:r w:rsidR="112929AD" w:rsidRPr="623FE70D">
        <w:rPr>
          <w:sz w:val="24"/>
          <w:szCs w:val="24"/>
        </w:rPr>
        <w:t xml:space="preserve"> two </w:t>
      </w:r>
      <w:r w:rsidR="710DD3A7" w:rsidRPr="623FE70D">
        <w:rPr>
          <w:sz w:val="24"/>
          <w:szCs w:val="24"/>
        </w:rPr>
        <w:t xml:space="preserve">different </w:t>
      </w:r>
      <w:r w:rsidR="112929AD" w:rsidRPr="623FE70D">
        <w:rPr>
          <w:sz w:val="24"/>
          <w:szCs w:val="24"/>
        </w:rPr>
        <w:t xml:space="preserve">processes to determine if an area has a predominance of hydric soils: </w:t>
      </w:r>
      <w:r w:rsidR="5F5673E7" w:rsidRPr="623FE70D">
        <w:rPr>
          <w:sz w:val="24"/>
          <w:szCs w:val="24"/>
        </w:rPr>
        <w:t xml:space="preserve">(1) </w:t>
      </w:r>
      <w:r w:rsidR="112929AD" w:rsidRPr="623FE70D">
        <w:rPr>
          <w:sz w:val="24"/>
          <w:szCs w:val="24"/>
        </w:rPr>
        <w:t xml:space="preserve">utilization of soil maps; or </w:t>
      </w:r>
      <w:r w:rsidR="5F5673E7" w:rsidRPr="623FE70D">
        <w:rPr>
          <w:sz w:val="24"/>
          <w:szCs w:val="24"/>
        </w:rPr>
        <w:t xml:space="preserve">(2) </w:t>
      </w:r>
      <w:r w:rsidR="112929AD" w:rsidRPr="623FE70D">
        <w:rPr>
          <w:sz w:val="24"/>
          <w:szCs w:val="24"/>
        </w:rPr>
        <w:t>an on-site evaluation (FSA</w:t>
      </w:r>
      <w:r w:rsidR="635F1E8A" w:rsidRPr="623FE70D">
        <w:rPr>
          <w:sz w:val="24"/>
          <w:szCs w:val="24"/>
        </w:rPr>
        <w:t xml:space="preserve"> Procedures</w:t>
      </w:r>
      <w:r w:rsidR="112929AD" w:rsidRPr="623FE70D">
        <w:rPr>
          <w:sz w:val="24"/>
          <w:szCs w:val="24"/>
        </w:rPr>
        <w:t xml:space="preserve"> </w:t>
      </w:r>
      <w:r w:rsidR="592A2943" w:rsidRPr="623FE70D">
        <w:rPr>
          <w:sz w:val="24"/>
          <w:szCs w:val="24"/>
        </w:rPr>
        <w:t>(</w:t>
      </w:r>
      <w:r w:rsidR="112929AD" w:rsidRPr="623FE70D">
        <w:rPr>
          <w:sz w:val="24"/>
          <w:szCs w:val="24"/>
        </w:rPr>
        <w:t>5-51</w:t>
      </w:r>
      <w:r w:rsidR="592A2943" w:rsidRPr="623FE70D">
        <w:rPr>
          <w:sz w:val="24"/>
          <w:szCs w:val="24"/>
        </w:rPr>
        <w:t>)</w:t>
      </w:r>
      <w:r w:rsidR="112929AD" w:rsidRPr="623FE70D">
        <w:rPr>
          <w:sz w:val="24"/>
          <w:szCs w:val="24"/>
        </w:rPr>
        <w:t xml:space="preserve">).  </w:t>
      </w:r>
      <w:r w:rsidR="5AD35FC2" w:rsidRPr="623FE70D">
        <w:rPr>
          <w:sz w:val="24"/>
          <w:szCs w:val="24"/>
        </w:rPr>
        <w:t xml:space="preserve">If the agency expert determines the soil map is sufficient, they can proceed with a </w:t>
      </w:r>
      <w:proofErr w:type="gramStart"/>
      <w:r w:rsidR="5AD35FC2" w:rsidRPr="623FE70D">
        <w:rPr>
          <w:sz w:val="24"/>
          <w:szCs w:val="24"/>
        </w:rPr>
        <w:t>Level-1</w:t>
      </w:r>
      <w:proofErr w:type="gramEnd"/>
      <w:r w:rsidR="5AD35FC2" w:rsidRPr="623FE70D">
        <w:rPr>
          <w:sz w:val="24"/>
          <w:szCs w:val="24"/>
        </w:rPr>
        <w:t xml:space="preserve"> </w:t>
      </w:r>
      <w:r w:rsidR="7228108D" w:rsidRPr="623FE70D">
        <w:rPr>
          <w:sz w:val="24"/>
          <w:szCs w:val="24"/>
        </w:rPr>
        <w:t xml:space="preserve">determination, </w:t>
      </w:r>
      <w:r w:rsidR="5AD35FC2" w:rsidRPr="623FE70D">
        <w:rPr>
          <w:sz w:val="24"/>
          <w:szCs w:val="24"/>
        </w:rPr>
        <w:t>or</w:t>
      </w:r>
      <w:r w:rsidR="27368A5E" w:rsidRPr="623FE70D">
        <w:rPr>
          <w:sz w:val="24"/>
          <w:szCs w:val="24"/>
        </w:rPr>
        <w:t xml:space="preserve"> a</w:t>
      </w:r>
      <w:r w:rsidR="5AD35FC2" w:rsidRPr="623FE70D">
        <w:rPr>
          <w:sz w:val="24"/>
          <w:szCs w:val="24"/>
        </w:rPr>
        <w:t xml:space="preserve"> </w:t>
      </w:r>
      <w:proofErr w:type="gramStart"/>
      <w:r w:rsidR="5AD35FC2" w:rsidRPr="623FE70D">
        <w:rPr>
          <w:sz w:val="24"/>
          <w:szCs w:val="24"/>
        </w:rPr>
        <w:t>Level-3</w:t>
      </w:r>
      <w:proofErr w:type="gramEnd"/>
      <w:r w:rsidR="27368A5E" w:rsidRPr="623FE70D">
        <w:rPr>
          <w:sz w:val="24"/>
          <w:szCs w:val="24"/>
        </w:rPr>
        <w:t xml:space="preserve"> determination where the soils are determined</w:t>
      </w:r>
      <w:r w:rsidR="583C0894" w:rsidRPr="623FE70D">
        <w:rPr>
          <w:sz w:val="24"/>
          <w:szCs w:val="24"/>
        </w:rPr>
        <w:t xml:space="preserve"> off-site</w:t>
      </w:r>
      <w:r w:rsidR="5AD35FC2" w:rsidRPr="623FE70D">
        <w:rPr>
          <w:sz w:val="24"/>
          <w:szCs w:val="24"/>
        </w:rPr>
        <w:t>.  When soil mapping is used, the criteria in 7 CFR 12.31(a)(2) will be</w:t>
      </w:r>
      <w:r w:rsidR="5AD35FC2" w:rsidRPr="623FE70D">
        <w:rPr>
          <w:spacing w:val="-3"/>
          <w:sz w:val="24"/>
          <w:szCs w:val="24"/>
        </w:rPr>
        <w:t xml:space="preserve"> </w:t>
      </w:r>
      <w:r w:rsidR="5AD35FC2" w:rsidRPr="2C46F6A2">
        <w:rPr>
          <w:sz w:val="24"/>
          <w:szCs w:val="24"/>
        </w:rPr>
        <w:t>followed as described in Section 1.3.1 below.</w:t>
      </w:r>
    </w:p>
    <w:p w14:paraId="1A429079" w14:textId="34DCC792" w:rsidR="7CCF585C" w:rsidRDefault="7CCF585C" w:rsidP="62C7833B">
      <w:pPr>
        <w:spacing w:before="120" w:after="120" w:line="240" w:lineRule="auto"/>
        <w:rPr>
          <w:sz w:val="24"/>
          <w:szCs w:val="24"/>
        </w:rPr>
      </w:pPr>
      <w:r w:rsidRPr="4955092C">
        <w:rPr>
          <w:sz w:val="24"/>
          <w:szCs w:val="24"/>
        </w:rPr>
        <w:t xml:space="preserve">The following assessment describes how soil mapping can be used to document </w:t>
      </w:r>
      <w:r w:rsidR="00156A5B">
        <w:rPr>
          <w:sz w:val="24"/>
          <w:szCs w:val="24"/>
        </w:rPr>
        <w:t>if</w:t>
      </w:r>
      <w:r w:rsidR="00156A5B" w:rsidRPr="4955092C">
        <w:rPr>
          <w:sz w:val="24"/>
          <w:szCs w:val="24"/>
        </w:rPr>
        <w:t xml:space="preserve"> </w:t>
      </w:r>
      <w:r w:rsidRPr="4955092C">
        <w:rPr>
          <w:sz w:val="24"/>
          <w:szCs w:val="24"/>
        </w:rPr>
        <w:t>hydric soil is present under NC for each SU.  This assessment can be used to supplement the following procedures in the Corps Manual and Regional Supplements:</w:t>
      </w:r>
    </w:p>
    <w:p w14:paraId="14E0F5B2" w14:textId="0CD4F886" w:rsidR="005B140C" w:rsidRPr="005B140C" w:rsidRDefault="005B140C" w:rsidP="005B140C">
      <w:pPr>
        <w:pStyle w:val="ListParagraph"/>
        <w:numPr>
          <w:ilvl w:val="0"/>
          <w:numId w:val="59"/>
        </w:numPr>
        <w:spacing w:before="120" w:after="120" w:line="240" w:lineRule="auto"/>
        <w:rPr>
          <w:sz w:val="24"/>
          <w:szCs w:val="24"/>
        </w:rPr>
      </w:pPr>
      <w:r w:rsidRPr="005B140C">
        <w:rPr>
          <w:sz w:val="24"/>
          <w:szCs w:val="24"/>
        </w:rPr>
        <w:t>Corps</w:t>
      </w:r>
      <w:r w:rsidRPr="005B140C">
        <w:t xml:space="preserve"> </w:t>
      </w:r>
      <w:r w:rsidRPr="005B140C">
        <w:rPr>
          <w:sz w:val="24"/>
          <w:szCs w:val="24"/>
        </w:rPr>
        <w:t xml:space="preserve">Manual Section D, Subsection 1 - </w:t>
      </w:r>
      <w:proofErr w:type="gramStart"/>
      <w:r w:rsidRPr="005B140C">
        <w:rPr>
          <w:sz w:val="24"/>
          <w:szCs w:val="24"/>
        </w:rPr>
        <w:t>Onsite Inspection Unnecessary</w:t>
      </w:r>
      <w:proofErr w:type="gramEnd"/>
      <w:r w:rsidRPr="005B140C">
        <w:rPr>
          <w:sz w:val="24"/>
          <w:szCs w:val="24"/>
        </w:rPr>
        <w:t>, Step 5 (Determine whether hydric soils are present</w:t>
      </w:r>
      <w:r>
        <w:rPr>
          <w:sz w:val="24"/>
          <w:szCs w:val="24"/>
        </w:rPr>
        <w:t>)</w:t>
      </w:r>
    </w:p>
    <w:p w14:paraId="257C308D" w14:textId="7BC58950" w:rsidR="005B140C" w:rsidRDefault="005B140C" w:rsidP="005B140C">
      <w:pPr>
        <w:pStyle w:val="ListParagraph"/>
        <w:numPr>
          <w:ilvl w:val="0"/>
          <w:numId w:val="59"/>
        </w:numPr>
        <w:spacing w:before="120" w:after="120" w:line="240" w:lineRule="auto"/>
        <w:rPr>
          <w:sz w:val="24"/>
          <w:szCs w:val="24"/>
        </w:rPr>
      </w:pPr>
      <w:r w:rsidRPr="005B140C">
        <w:rPr>
          <w:sz w:val="24"/>
          <w:szCs w:val="24"/>
        </w:rPr>
        <w:t>Corps</w:t>
      </w:r>
      <w:r w:rsidRPr="005B140C">
        <w:t xml:space="preserve"> </w:t>
      </w:r>
      <w:r w:rsidRPr="005B140C">
        <w:rPr>
          <w:sz w:val="24"/>
          <w:szCs w:val="24"/>
        </w:rPr>
        <w:t>Manual Section F (Atypical Situations), Subsection 2, Step 4 (Determine whether hydric soils were formerly present</w:t>
      </w:r>
      <w:r>
        <w:rPr>
          <w:sz w:val="24"/>
          <w:szCs w:val="24"/>
        </w:rPr>
        <w:t>)</w:t>
      </w:r>
    </w:p>
    <w:p w14:paraId="075B7EFB" w14:textId="319CF1ED" w:rsidR="00023D07" w:rsidRDefault="005B140C" w:rsidP="00023D07">
      <w:pPr>
        <w:pStyle w:val="ListParagraph"/>
        <w:numPr>
          <w:ilvl w:val="0"/>
          <w:numId w:val="59"/>
        </w:numPr>
        <w:spacing w:before="120" w:after="120" w:line="240" w:lineRule="auto"/>
        <w:rPr>
          <w:sz w:val="24"/>
          <w:szCs w:val="24"/>
        </w:rPr>
      </w:pPr>
      <w:r w:rsidRPr="005B140C">
        <w:rPr>
          <w:sz w:val="24"/>
          <w:szCs w:val="24"/>
        </w:rPr>
        <w:t>Regional Supplement Chapter 5, Difficult Wetland Situations</w:t>
      </w:r>
    </w:p>
    <w:p w14:paraId="3B6CA687" w14:textId="19DE5044" w:rsidR="002F6764" w:rsidRPr="00B377FE" w:rsidRDefault="00023D07" w:rsidP="002F6764">
      <w:pPr>
        <w:spacing w:before="120" w:after="120" w:line="240" w:lineRule="auto"/>
        <w:rPr>
          <w:sz w:val="24"/>
          <w:szCs w:val="24"/>
        </w:rPr>
      </w:pPr>
      <w:bookmarkStart w:id="71" w:name="_Hlk137034771"/>
      <w:r w:rsidRPr="00023D07">
        <w:rPr>
          <w:sz w:val="24"/>
          <w:szCs w:val="24"/>
        </w:rPr>
        <w:t xml:space="preserve">To determine if </w:t>
      </w:r>
      <w:r>
        <w:rPr>
          <w:sz w:val="24"/>
          <w:szCs w:val="24"/>
        </w:rPr>
        <w:t>hydric soils are</w:t>
      </w:r>
      <w:r w:rsidRPr="00023D07">
        <w:rPr>
          <w:sz w:val="24"/>
          <w:szCs w:val="24"/>
        </w:rPr>
        <w:t xml:space="preserve"> present in a SU, agency experts may use assessments in Section 1.</w:t>
      </w:r>
      <w:r>
        <w:rPr>
          <w:sz w:val="24"/>
          <w:szCs w:val="24"/>
        </w:rPr>
        <w:t>3</w:t>
      </w:r>
      <w:r w:rsidRPr="00023D07">
        <w:rPr>
          <w:sz w:val="24"/>
          <w:szCs w:val="24"/>
        </w:rPr>
        <w:t>.1 with the</w:t>
      </w:r>
      <w:r w:rsidR="002F6764" w:rsidRPr="002F6764">
        <w:rPr>
          <w:sz w:val="24"/>
          <w:szCs w:val="24"/>
        </w:rPr>
        <w:t xml:space="preserve"> </w:t>
      </w:r>
      <w:r w:rsidR="002F6764" w:rsidRPr="00023D07">
        <w:rPr>
          <w:sz w:val="24"/>
          <w:szCs w:val="24"/>
        </w:rPr>
        <w:t>following considerations:</w:t>
      </w:r>
    </w:p>
    <w:p w14:paraId="264027B8" w14:textId="4F08A5CB" w:rsidR="00023D07" w:rsidRPr="00506308" w:rsidRDefault="002F6764" w:rsidP="00506308">
      <w:pPr>
        <w:pStyle w:val="ListParagraph"/>
        <w:numPr>
          <w:ilvl w:val="0"/>
          <w:numId w:val="63"/>
        </w:numPr>
        <w:spacing w:before="120" w:after="120" w:line="240" w:lineRule="auto"/>
        <w:rPr>
          <w:sz w:val="24"/>
          <w:szCs w:val="24"/>
        </w:rPr>
      </w:pPr>
      <w:r w:rsidRPr="00506308">
        <w:rPr>
          <w:sz w:val="24"/>
          <w:szCs w:val="24"/>
        </w:rPr>
        <w:t>If the agency expert determines the soil of any SU is not adequately characterized using remote resources, it will be evaluated on-site using the appropriate sections of the Corps Manual, as supplemented by the Regional Supplement and FSA Procedures</w:t>
      </w:r>
      <w:r w:rsidR="00A408F5">
        <w:rPr>
          <w:sz w:val="24"/>
          <w:szCs w:val="24"/>
        </w:rPr>
        <w:t>.</w:t>
      </w:r>
    </w:p>
    <w:p w14:paraId="5622D823" w14:textId="30CDCE44" w:rsidR="005A7CCB" w:rsidRPr="00B566A2" w:rsidRDefault="005A7CCB" w:rsidP="005B140C">
      <w:pPr>
        <w:pStyle w:val="Heading3"/>
        <w:numPr>
          <w:ilvl w:val="2"/>
          <w:numId w:val="31"/>
        </w:numPr>
        <w:pBdr>
          <w:top w:val="single" w:sz="6" w:space="0" w:color="00ABC0" w:themeColor="accent1"/>
        </w:pBdr>
        <w:spacing w:line="240" w:lineRule="auto"/>
        <w:rPr>
          <w:rFonts w:cstheme="minorHAnsi"/>
          <w:sz w:val="22"/>
          <w:szCs w:val="22"/>
        </w:rPr>
      </w:pPr>
      <w:bookmarkStart w:id="72" w:name="_1.3.1_Hydric_Soils"/>
      <w:bookmarkStart w:id="73" w:name="_Toc202859200"/>
      <w:bookmarkEnd w:id="71"/>
      <w:bookmarkEnd w:id="72"/>
      <w:r w:rsidRPr="00B566A2">
        <w:rPr>
          <w:rFonts w:cstheme="minorHAnsi"/>
          <w:sz w:val="22"/>
          <w:szCs w:val="22"/>
        </w:rPr>
        <w:t xml:space="preserve">Hydric Soils </w:t>
      </w:r>
      <w:r w:rsidR="00FC0C62">
        <w:rPr>
          <w:rFonts w:cstheme="minorHAnsi"/>
          <w:sz w:val="22"/>
          <w:szCs w:val="22"/>
        </w:rPr>
        <w:t>A</w:t>
      </w:r>
      <w:r w:rsidRPr="00B566A2">
        <w:rPr>
          <w:rFonts w:cstheme="minorHAnsi"/>
          <w:sz w:val="22"/>
          <w:szCs w:val="22"/>
        </w:rPr>
        <w:t>ssessment</w:t>
      </w:r>
      <w:bookmarkEnd w:id="73"/>
    </w:p>
    <w:p w14:paraId="13799591" w14:textId="3B0A0764" w:rsidR="00077B3A" w:rsidRDefault="731830BD" w:rsidP="623FE70D">
      <w:pPr>
        <w:pStyle w:val="BodyText"/>
        <w:spacing w:before="120" w:after="120" w:line="240" w:lineRule="auto"/>
        <w:ind w:right="449"/>
        <w:rPr>
          <w:sz w:val="24"/>
          <w:szCs w:val="24"/>
        </w:rPr>
      </w:pPr>
      <w:r w:rsidRPr="4955092C">
        <w:rPr>
          <w:sz w:val="24"/>
          <w:szCs w:val="24"/>
        </w:rPr>
        <w:t xml:space="preserve">To determine </w:t>
      </w:r>
      <w:r w:rsidR="00012023">
        <w:rPr>
          <w:sz w:val="24"/>
          <w:szCs w:val="24"/>
        </w:rPr>
        <w:t>if</w:t>
      </w:r>
      <w:r w:rsidR="00012023" w:rsidRPr="4955092C">
        <w:rPr>
          <w:sz w:val="24"/>
          <w:szCs w:val="24"/>
        </w:rPr>
        <w:t xml:space="preserve"> </w:t>
      </w:r>
      <w:r w:rsidR="3EFE7C98" w:rsidRPr="4955092C">
        <w:rPr>
          <w:sz w:val="24"/>
          <w:szCs w:val="24"/>
        </w:rPr>
        <w:t xml:space="preserve">a </w:t>
      </w:r>
      <w:r w:rsidR="04487459" w:rsidRPr="4955092C">
        <w:rPr>
          <w:sz w:val="24"/>
          <w:szCs w:val="24"/>
        </w:rPr>
        <w:t>SU</w:t>
      </w:r>
      <w:r w:rsidR="3EFE7C98" w:rsidRPr="4955092C">
        <w:rPr>
          <w:sz w:val="24"/>
          <w:szCs w:val="24"/>
        </w:rPr>
        <w:t xml:space="preserve"> has a predominance of </w:t>
      </w:r>
      <w:r w:rsidR="3600B6F6" w:rsidRPr="4955092C">
        <w:rPr>
          <w:sz w:val="24"/>
          <w:szCs w:val="24"/>
        </w:rPr>
        <w:t>hydric soils off-site</w:t>
      </w:r>
      <w:r w:rsidR="5766370D" w:rsidRPr="4955092C">
        <w:rPr>
          <w:sz w:val="24"/>
          <w:szCs w:val="24"/>
        </w:rPr>
        <w:t>,</w:t>
      </w:r>
      <w:r w:rsidR="3600B6F6" w:rsidRPr="4955092C">
        <w:rPr>
          <w:sz w:val="24"/>
          <w:szCs w:val="24"/>
        </w:rPr>
        <w:t xml:space="preserve"> the </w:t>
      </w:r>
      <w:r w:rsidR="3C00542C" w:rsidRPr="4955092C">
        <w:rPr>
          <w:sz w:val="24"/>
          <w:szCs w:val="24"/>
        </w:rPr>
        <w:t>agency expert</w:t>
      </w:r>
      <w:r w:rsidR="3600B6F6" w:rsidRPr="4955092C">
        <w:rPr>
          <w:sz w:val="24"/>
          <w:szCs w:val="24"/>
        </w:rPr>
        <w:t xml:space="preserve"> will u</w:t>
      </w:r>
      <w:r w:rsidRPr="4955092C">
        <w:rPr>
          <w:sz w:val="24"/>
          <w:szCs w:val="24"/>
        </w:rPr>
        <w:t>se</w:t>
      </w:r>
      <w:r w:rsidR="3600B6F6" w:rsidRPr="4955092C">
        <w:rPr>
          <w:sz w:val="24"/>
          <w:szCs w:val="24"/>
        </w:rPr>
        <w:t xml:space="preserve"> 7 CFR 12.31(a)(2) in the manner indicated below.</w:t>
      </w:r>
      <w:r w:rsidR="29300781" w:rsidRPr="4955092C">
        <w:rPr>
          <w:sz w:val="24"/>
          <w:szCs w:val="24"/>
        </w:rPr>
        <w:t xml:space="preserve">  </w:t>
      </w:r>
    </w:p>
    <w:p w14:paraId="6FC32F80" w14:textId="77777777" w:rsidR="00156582" w:rsidRDefault="482BE2A8" w:rsidP="622DA3D7">
      <w:pPr>
        <w:pStyle w:val="BodyText"/>
        <w:spacing w:before="120" w:after="120" w:line="240" w:lineRule="auto"/>
        <w:ind w:right="449"/>
        <w:rPr>
          <w:sz w:val="24"/>
          <w:szCs w:val="24"/>
        </w:rPr>
      </w:pPr>
      <w:r w:rsidRPr="4E082FDA">
        <w:rPr>
          <w:sz w:val="24"/>
          <w:szCs w:val="24"/>
        </w:rPr>
        <w:t xml:space="preserve">If </w:t>
      </w:r>
      <w:r w:rsidR="2E0BADD9" w:rsidRPr="4E082FDA">
        <w:rPr>
          <w:sz w:val="24"/>
          <w:szCs w:val="24"/>
        </w:rPr>
        <w:t xml:space="preserve">the SU </w:t>
      </w:r>
      <w:r w:rsidR="608DA351" w:rsidRPr="4E082FDA">
        <w:rPr>
          <w:sz w:val="24"/>
          <w:szCs w:val="24"/>
        </w:rPr>
        <w:t xml:space="preserve">at the ROP location </w:t>
      </w:r>
      <w:r w:rsidR="2E0BADD9" w:rsidRPr="4E082FDA">
        <w:rPr>
          <w:sz w:val="24"/>
          <w:szCs w:val="24"/>
        </w:rPr>
        <w:t>is comprised</w:t>
      </w:r>
      <w:r w:rsidR="11D8E4DD" w:rsidRPr="4E082FDA">
        <w:rPr>
          <w:sz w:val="24"/>
          <w:szCs w:val="24"/>
        </w:rPr>
        <w:t xml:space="preserve"> of </w:t>
      </w:r>
      <w:r w:rsidRPr="4E082FDA">
        <w:rPr>
          <w:sz w:val="24"/>
          <w:szCs w:val="24"/>
        </w:rPr>
        <w:t>a soil map unit</w:t>
      </w:r>
      <w:r w:rsidR="1143555D" w:rsidRPr="4E082FDA">
        <w:rPr>
          <w:sz w:val="24"/>
          <w:szCs w:val="24"/>
        </w:rPr>
        <w:t xml:space="preserve"> meeting </w:t>
      </w:r>
      <w:r w:rsidR="13D0F3F8" w:rsidRPr="4E082FDA">
        <w:rPr>
          <w:sz w:val="24"/>
          <w:szCs w:val="24"/>
        </w:rPr>
        <w:t xml:space="preserve">the criteria below, </w:t>
      </w:r>
      <w:r w:rsidR="550FC09D" w:rsidRPr="4E082FDA">
        <w:rPr>
          <w:sz w:val="24"/>
          <w:szCs w:val="24"/>
        </w:rPr>
        <w:t xml:space="preserve">the SU will be determined to </w:t>
      </w:r>
      <w:bookmarkStart w:id="74" w:name="_Hlk103950040"/>
      <w:r w:rsidR="448C0CD8" w:rsidRPr="4E082FDA">
        <w:rPr>
          <w:sz w:val="24"/>
          <w:szCs w:val="24"/>
        </w:rPr>
        <w:t>meet the hydric soil SOSM indicator.</w:t>
      </w:r>
      <w:bookmarkEnd w:id="74"/>
      <w:r w:rsidR="550FC09D" w:rsidRPr="4E082FDA">
        <w:rPr>
          <w:sz w:val="24"/>
          <w:szCs w:val="24"/>
        </w:rPr>
        <w:t xml:space="preserve">  </w:t>
      </w:r>
    </w:p>
    <w:p w14:paraId="7AB76998" w14:textId="22B6B66D" w:rsidR="00321B92" w:rsidRPr="00B566A2" w:rsidRDefault="550FC09D" w:rsidP="622DA3D7">
      <w:pPr>
        <w:pStyle w:val="BodyText"/>
        <w:spacing w:before="120" w:after="120" w:line="240" w:lineRule="auto"/>
        <w:ind w:right="449"/>
        <w:rPr>
          <w:sz w:val="24"/>
          <w:szCs w:val="24"/>
        </w:rPr>
      </w:pPr>
      <w:r w:rsidRPr="4E082FDA">
        <w:rPr>
          <w:sz w:val="24"/>
          <w:szCs w:val="24"/>
        </w:rPr>
        <w:t>The landform of the SU must be documented on the data sheet.</w:t>
      </w:r>
      <w:bookmarkStart w:id="75" w:name="_Toc66351088"/>
      <w:bookmarkStart w:id="76" w:name="_Toc66364969"/>
    </w:p>
    <w:p w14:paraId="7F014BF3" w14:textId="3D567BA3" w:rsidR="00505C45" w:rsidRPr="00DC70B5" w:rsidRDefault="61B97AFD" w:rsidP="00EB3928">
      <w:pPr>
        <w:pStyle w:val="ListParagraph"/>
        <w:numPr>
          <w:ilvl w:val="0"/>
          <w:numId w:val="42"/>
        </w:numPr>
        <w:rPr>
          <w:sz w:val="24"/>
          <w:szCs w:val="24"/>
        </w:rPr>
      </w:pPr>
      <w:r w:rsidRPr="00DC70B5">
        <w:rPr>
          <w:sz w:val="24"/>
          <w:szCs w:val="24"/>
        </w:rPr>
        <w:t xml:space="preserve">If a soil map unit has hydric soil as </w:t>
      </w:r>
      <w:proofErr w:type="gramStart"/>
      <w:r w:rsidRPr="00DC70B5">
        <w:rPr>
          <w:sz w:val="24"/>
          <w:szCs w:val="24"/>
        </w:rPr>
        <w:t>all of</w:t>
      </w:r>
      <w:proofErr w:type="gramEnd"/>
      <w:r w:rsidRPr="00DC70B5">
        <w:rPr>
          <w:sz w:val="24"/>
          <w:szCs w:val="24"/>
        </w:rPr>
        <w:t xml:space="preserve"> its </w:t>
      </w:r>
      <w:proofErr w:type="gramStart"/>
      <w:r w:rsidRPr="00DC70B5">
        <w:rPr>
          <w:sz w:val="24"/>
          <w:szCs w:val="24"/>
        </w:rPr>
        <w:t>name</w:t>
      </w:r>
      <w:proofErr w:type="gramEnd"/>
      <w:r w:rsidRPr="00DC70B5">
        <w:rPr>
          <w:sz w:val="24"/>
          <w:szCs w:val="24"/>
        </w:rPr>
        <w:t xml:space="preserve">, that soil map unit shall be determined to </w:t>
      </w:r>
      <w:r w:rsidR="005358CE" w:rsidRPr="00DC70B5">
        <w:rPr>
          <w:sz w:val="24"/>
          <w:szCs w:val="24"/>
        </w:rPr>
        <w:t xml:space="preserve">meet the hydric soil SOSM </w:t>
      </w:r>
      <w:proofErr w:type="gramStart"/>
      <w:r w:rsidR="005358CE" w:rsidRPr="00DC70B5">
        <w:rPr>
          <w:sz w:val="24"/>
          <w:szCs w:val="24"/>
        </w:rPr>
        <w:t>indicator</w:t>
      </w:r>
      <w:r w:rsidRPr="00DC70B5">
        <w:rPr>
          <w:sz w:val="24"/>
          <w:szCs w:val="24"/>
        </w:rPr>
        <w:t>;</w:t>
      </w:r>
      <w:proofErr w:type="gramEnd"/>
    </w:p>
    <w:p w14:paraId="1DFAC0A6" w14:textId="285BCF3F" w:rsidR="003B6515" w:rsidRPr="00DC70B5" w:rsidRDefault="27701279" w:rsidP="00EB3928">
      <w:pPr>
        <w:pStyle w:val="ListParagraph"/>
        <w:numPr>
          <w:ilvl w:val="0"/>
          <w:numId w:val="42"/>
        </w:numPr>
        <w:rPr>
          <w:sz w:val="24"/>
          <w:szCs w:val="24"/>
        </w:rPr>
      </w:pPr>
      <w:r w:rsidRPr="00DC70B5">
        <w:rPr>
          <w:sz w:val="24"/>
          <w:szCs w:val="24"/>
        </w:rPr>
        <w:t>If a soil map unit is named for a miscellaneous area that meets the criteria for hydric soils (</w:t>
      </w:r>
      <w:r w:rsidR="2171F7A7" w:rsidRPr="00DC70B5">
        <w:rPr>
          <w:sz w:val="24"/>
          <w:szCs w:val="24"/>
        </w:rPr>
        <w:t>e.g</w:t>
      </w:r>
      <w:r w:rsidRPr="00DC70B5">
        <w:rPr>
          <w:sz w:val="24"/>
          <w:szCs w:val="24"/>
        </w:rPr>
        <w:t>.</w:t>
      </w:r>
      <w:r w:rsidR="2171F7A7" w:rsidRPr="00DC70B5">
        <w:rPr>
          <w:sz w:val="24"/>
          <w:szCs w:val="24"/>
        </w:rPr>
        <w:t>,</w:t>
      </w:r>
      <w:r w:rsidRPr="00DC70B5">
        <w:rPr>
          <w:sz w:val="24"/>
          <w:szCs w:val="24"/>
        </w:rPr>
        <w:t xml:space="preserve"> </w:t>
      </w:r>
      <w:proofErr w:type="spellStart"/>
      <w:r w:rsidRPr="00DC70B5">
        <w:rPr>
          <w:sz w:val="24"/>
          <w:szCs w:val="24"/>
        </w:rPr>
        <w:t>riverwash</w:t>
      </w:r>
      <w:proofErr w:type="spellEnd"/>
      <w:r w:rsidRPr="00DC70B5">
        <w:rPr>
          <w:sz w:val="24"/>
          <w:szCs w:val="24"/>
        </w:rPr>
        <w:t>, playas, beaches, water</w:t>
      </w:r>
      <w:r w:rsidR="700BB18C" w:rsidRPr="00DC70B5">
        <w:rPr>
          <w:sz w:val="24"/>
          <w:szCs w:val="24"/>
        </w:rPr>
        <w:t xml:space="preserve">, </w:t>
      </w:r>
      <w:proofErr w:type="spellStart"/>
      <w:r w:rsidR="700BB18C" w:rsidRPr="00DC70B5">
        <w:rPr>
          <w:sz w:val="24"/>
          <w:szCs w:val="24"/>
        </w:rPr>
        <w:t>aquents</w:t>
      </w:r>
      <w:proofErr w:type="spellEnd"/>
      <w:r w:rsidR="700BB18C" w:rsidRPr="00DC70B5">
        <w:rPr>
          <w:sz w:val="24"/>
          <w:szCs w:val="24"/>
        </w:rPr>
        <w:t>, alluvial land,</w:t>
      </w:r>
      <w:r w:rsidR="5BD25E8B" w:rsidRPr="00DC70B5">
        <w:rPr>
          <w:sz w:val="24"/>
          <w:szCs w:val="24"/>
        </w:rPr>
        <w:t xml:space="preserve"> or</w:t>
      </w:r>
      <w:r w:rsidR="700BB18C" w:rsidRPr="00DC70B5">
        <w:rPr>
          <w:sz w:val="24"/>
          <w:szCs w:val="24"/>
        </w:rPr>
        <w:t xml:space="preserve"> tidal marsh</w:t>
      </w:r>
      <w:r w:rsidRPr="00DC70B5">
        <w:rPr>
          <w:sz w:val="24"/>
          <w:szCs w:val="24"/>
        </w:rPr>
        <w:t xml:space="preserve">) the soil map unit shall be determined to </w:t>
      </w:r>
      <w:r w:rsidR="005358CE" w:rsidRPr="00DC70B5">
        <w:rPr>
          <w:sz w:val="24"/>
          <w:szCs w:val="24"/>
        </w:rPr>
        <w:t xml:space="preserve">meet the hydric soil SOSM </w:t>
      </w:r>
      <w:proofErr w:type="gramStart"/>
      <w:r w:rsidR="005358CE" w:rsidRPr="00DC70B5">
        <w:rPr>
          <w:sz w:val="24"/>
          <w:szCs w:val="24"/>
        </w:rPr>
        <w:t>indicator</w:t>
      </w:r>
      <w:r w:rsidRPr="00DC70B5">
        <w:rPr>
          <w:sz w:val="24"/>
          <w:szCs w:val="24"/>
        </w:rPr>
        <w:t>;</w:t>
      </w:r>
      <w:proofErr w:type="gramEnd"/>
    </w:p>
    <w:p w14:paraId="2C81A250" w14:textId="1AAC5286" w:rsidR="00A742E7" w:rsidRPr="00DC70B5" w:rsidRDefault="6BFCE5F4" w:rsidP="00EB3928">
      <w:pPr>
        <w:pStyle w:val="ListParagraph"/>
        <w:numPr>
          <w:ilvl w:val="0"/>
          <w:numId w:val="42"/>
        </w:numPr>
        <w:rPr>
          <w:sz w:val="24"/>
          <w:szCs w:val="24"/>
        </w:rPr>
      </w:pPr>
      <w:r w:rsidRPr="53E6E7B7">
        <w:rPr>
          <w:sz w:val="24"/>
          <w:szCs w:val="24"/>
        </w:rPr>
        <w:t xml:space="preserve">If a soil map unit has hydric soil as part of its name, that portion of the map unit related to the hydric soil shall be determined to </w:t>
      </w:r>
      <w:r w:rsidR="005358CE" w:rsidRPr="53E6E7B7">
        <w:rPr>
          <w:sz w:val="24"/>
          <w:szCs w:val="24"/>
        </w:rPr>
        <w:t xml:space="preserve">meet the hydric soil SOSM indicator </w:t>
      </w:r>
      <w:r w:rsidR="1DB39AC0" w:rsidRPr="53E6E7B7">
        <w:rPr>
          <w:sz w:val="24"/>
          <w:szCs w:val="24"/>
        </w:rPr>
        <w:t xml:space="preserve">if the </w:t>
      </w:r>
      <w:r w:rsidR="00D61C27">
        <w:rPr>
          <w:sz w:val="24"/>
          <w:szCs w:val="24"/>
        </w:rPr>
        <w:t xml:space="preserve">SU </w:t>
      </w:r>
      <w:r w:rsidR="1DB39AC0" w:rsidRPr="53E6E7B7">
        <w:rPr>
          <w:sz w:val="24"/>
          <w:szCs w:val="24"/>
        </w:rPr>
        <w:t>landform is consistent with the landform (</w:t>
      </w:r>
      <w:r w:rsidR="00DD2D90">
        <w:rPr>
          <w:sz w:val="24"/>
          <w:szCs w:val="24"/>
        </w:rPr>
        <w:t xml:space="preserve">e.g., </w:t>
      </w:r>
      <w:r w:rsidR="1DB39AC0" w:rsidRPr="53E6E7B7">
        <w:rPr>
          <w:sz w:val="24"/>
          <w:szCs w:val="24"/>
        </w:rPr>
        <w:t xml:space="preserve">depression, closed depression, flats, swale, drainageway) of the hydric component on the hydric soils </w:t>
      </w:r>
      <w:proofErr w:type="gramStart"/>
      <w:r w:rsidR="1DB39AC0" w:rsidRPr="53E6E7B7">
        <w:rPr>
          <w:sz w:val="24"/>
          <w:szCs w:val="24"/>
        </w:rPr>
        <w:t>list</w:t>
      </w:r>
      <w:r w:rsidRPr="53E6E7B7">
        <w:rPr>
          <w:sz w:val="24"/>
          <w:szCs w:val="24"/>
        </w:rPr>
        <w:t>;</w:t>
      </w:r>
      <w:proofErr w:type="gramEnd"/>
    </w:p>
    <w:p w14:paraId="21F785AE" w14:textId="5FE6900E" w:rsidR="007A20D1" w:rsidRPr="00DC70B5" w:rsidRDefault="007A20D1" w:rsidP="00EB3928">
      <w:pPr>
        <w:pStyle w:val="ListParagraph"/>
        <w:numPr>
          <w:ilvl w:val="0"/>
          <w:numId w:val="42"/>
        </w:numPr>
        <w:rPr>
          <w:sz w:val="24"/>
          <w:szCs w:val="24"/>
        </w:rPr>
      </w:pPr>
      <w:r w:rsidRPr="53E6E7B7">
        <w:rPr>
          <w:sz w:val="24"/>
          <w:szCs w:val="24"/>
        </w:rPr>
        <w:lastRenderedPageBreak/>
        <w:t xml:space="preserve">If a soil map unit contains inclusions of hydric soils, that portion of the soil map unit identified as hydric soil shall be determined to </w:t>
      </w:r>
      <w:r w:rsidR="005358CE" w:rsidRPr="53E6E7B7">
        <w:rPr>
          <w:sz w:val="24"/>
          <w:szCs w:val="24"/>
        </w:rPr>
        <w:t>meet the hydric soil SOSM indicator</w:t>
      </w:r>
      <w:r w:rsidR="00C05B9C" w:rsidRPr="53E6E7B7">
        <w:rPr>
          <w:sz w:val="24"/>
          <w:szCs w:val="24"/>
        </w:rPr>
        <w:t xml:space="preserve"> if the </w:t>
      </w:r>
      <w:r w:rsidR="00EE6478">
        <w:rPr>
          <w:sz w:val="24"/>
          <w:szCs w:val="24"/>
        </w:rPr>
        <w:t xml:space="preserve">SU </w:t>
      </w:r>
      <w:r w:rsidR="00C05B9C" w:rsidRPr="53E6E7B7">
        <w:rPr>
          <w:sz w:val="24"/>
          <w:szCs w:val="24"/>
        </w:rPr>
        <w:t>landform is consistent with the landform (</w:t>
      </w:r>
      <w:r w:rsidR="00DD2D90">
        <w:rPr>
          <w:sz w:val="24"/>
          <w:szCs w:val="24"/>
        </w:rPr>
        <w:t xml:space="preserve">e.g., </w:t>
      </w:r>
      <w:r w:rsidR="00C05B9C" w:rsidRPr="53E6E7B7">
        <w:rPr>
          <w:sz w:val="24"/>
          <w:szCs w:val="24"/>
        </w:rPr>
        <w:t>depression, closed depression, flats, swale, drainageway) of the hydric inclusion (</w:t>
      </w:r>
      <w:r w:rsidR="00DD2D90">
        <w:rPr>
          <w:sz w:val="24"/>
          <w:szCs w:val="24"/>
        </w:rPr>
        <w:t>i</w:t>
      </w:r>
      <w:r w:rsidR="00C05B9C" w:rsidRPr="53E6E7B7">
        <w:rPr>
          <w:sz w:val="24"/>
          <w:szCs w:val="24"/>
        </w:rPr>
        <w:t>.e.</w:t>
      </w:r>
      <w:r w:rsidR="00DD2D90">
        <w:rPr>
          <w:sz w:val="24"/>
          <w:szCs w:val="24"/>
        </w:rPr>
        <w:t>,</w:t>
      </w:r>
      <w:r w:rsidR="00C05B9C" w:rsidRPr="53E6E7B7">
        <w:rPr>
          <w:sz w:val="24"/>
          <w:szCs w:val="24"/>
        </w:rPr>
        <w:t xml:space="preserve"> component) on the hydric soils list</w:t>
      </w:r>
      <w:r w:rsidRPr="53E6E7B7">
        <w:rPr>
          <w:sz w:val="24"/>
          <w:szCs w:val="24"/>
        </w:rPr>
        <w:t>.</w:t>
      </w:r>
    </w:p>
    <w:p w14:paraId="3F648A3B" w14:textId="4A949B25" w:rsidR="00042D77" w:rsidRPr="00990D62" w:rsidRDefault="0718F33F" w:rsidP="00042D77">
      <w:pPr>
        <w:pStyle w:val="Heading3"/>
        <w:rPr>
          <w:b/>
          <w:bCs/>
          <w:sz w:val="24"/>
          <w:szCs w:val="24"/>
          <w:highlight w:val="yellow"/>
        </w:rPr>
      </w:pPr>
      <w:bookmarkStart w:id="77" w:name="_Toc202859201"/>
      <w:r w:rsidRPr="5B174985">
        <w:rPr>
          <w:b/>
          <w:bCs/>
          <w:sz w:val="24"/>
          <w:szCs w:val="24"/>
        </w:rPr>
        <w:t xml:space="preserve">1.3.2 </w:t>
      </w:r>
      <w:r w:rsidR="36E829AC" w:rsidRPr="5B174985">
        <w:rPr>
          <w:b/>
          <w:bCs/>
          <w:sz w:val="24"/>
          <w:szCs w:val="24"/>
        </w:rPr>
        <w:t xml:space="preserve"> </w:t>
      </w:r>
      <w:r w:rsidRPr="5B174985">
        <w:rPr>
          <w:b/>
          <w:bCs/>
          <w:sz w:val="24"/>
          <w:szCs w:val="24"/>
        </w:rPr>
        <w:t xml:space="preserve"> </w:t>
      </w:r>
      <w:r w:rsidR="0AB51A8E" w:rsidRPr="5B174985">
        <w:rPr>
          <w:b/>
          <w:bCs/>
          <w:sz w:val="24"/>
          <w:szCs w:val="24"/>
        </w:rPr>
        <w:t xml:space="preserve">Assessment for Obvious </w:t>
      </w:r>
      <w:proofErr w:type="gramStart"/>
      <w:r w:rsidR="0AB51A8E" w:rsidRPr="5B174985">
        <w:rPr>
          <w:b/>
          <w:bCs/>
          <w:sz w:val="24"/>
          <w:szCs w:val="24"/>
        </w:rPr>
        <w:t>Non Wetlands</w:t>
      </w:r>
      <w:bookmarkEnd w:id="77"/>
      <w:proofErr w:type="gramEnd"/>
      <w:r w:rsidRPr="5B174985">
        <w:rPr>
          <w:b/>
          <w:bCs/>
          <w:sz w:val="24"/>
          <w:szCs w:val="24"/>
        </w:rPr>
        <w:t xml:space="preserve"> </w:t>
      </w:r>
    </w:p>
    <w:p w14:paraId="377D1D67" w14:textId="47605D3D" w:rsidR="52E37AA0" w:rsidRDefault="52E37AA0" w:rsidP="52E37AA0">
      <w:pPr>
        <w:rPr>
          <w:sz w:val="24"/>
          <w:szCs w:val="24"/>
        </w:rPr>
      </w:pPr>
      <w:r w:rsidRPr="33F1B4B9">
        <w:rPr>
          <w:sz w:val="24"/>
          <w:szCs w:val="24"/>
        </w:rPr>
        <w:t xml:space="preserve">The following assessment is provided </w:t>
      </w:r>
      <w:proofErr w:type="gramStart"/>
      <w:r w:rsidRPr="33F1B4B9">
        <w:rPr>
          <w:sz w:val="24"/>
          <w:szCs w:val="24"/>
        </w:rPr>
        <w:t>in order to</w:t>
      </w:r>
      <w:proofErr w:type="gramEnd"/>
      <w:r w:rsidRPr="33F1B4B9">
        <w:rPr>
          <w:sz w:val="24"/>
          <w:szCs w:val="24"/>
        </w:rPr>
        <w:t xml:space="preserve"> promote efficiency in completing wetland determinations on areas of obvious non-wetlands where the potential for false-negative indicators of hydrophytic vegetation and hydric soils can confidently be ruled out</w:t>
      </w:r>
      <w:r w:rsidR="00AC6ADA">
        <w:rPr>
          <w:sz w:val="24"/>
          <w:szCs w:val="24"/>
        </w:rPr>
        <w:t xml:space="preserve"> (e.g.,</w:t>
      </w:r>
      <w:r w:rsidRPr="33F1B4B9">
        <w:rPr>
          <w:sz w:val="24"/>
          <w:szCs w:val="24"/>
        </w:rPr>
        <w:t xml:space="preserve"> on sloping hillsides</w:t>
      </w:r>
      <w:r w:rsidR="001A0FC2">
        <w:rPr>
          <w:sz w:val="24"/>
          <w:szCs w:val="24"/>
        </w:rPr>
        <w:t>)</w:t>
      </w:r>
      <w:r w:rsidRPr="33F1B4B9">
        <w:rPr>
          <w:sz w:val="24"/>
          <w:szCs w:val="24"/>
        </w:rPr>
        <w:t>.  This assessment may be completed by agency experts at their discretion when completing wetland determinations in such areas, except</w:t>
      </w:r>
      <w:r w:rsidR="001A0FC2">
        <w:rPr>
          <w:sz w:val="24"/>
          <w:szCs w:val="24"/>
        </w:rPr>
        <w:t xml:space="preserve"> </w:t>
      </w:r>
      <w:r w:rsidRPr="33F1B4B9">
        <w:rPr>
          <w:sz w:val="24"/>
          <w:szCs w:val="24"/>
        </w:rPr>
        <w:t>this procedure will not be used on SUs where pre- or post-1985 drainage manipulations were identified in Section 1.1.</w:t>
      </w:r>
    </w:p>
    <w:p w14:paraId="1D1D955B" w14:textId="463E719F" w:rsidR="00727E3A" w:rsidRDefault="7BDA8399" w:rsidP="622DA3D7">
      <w:pPr>
        <w:rPr>
          <w:sz w:val="24"/>
          <w:szCs w:val="24"/>
        </w:rPr>
      </w:pPr>
      <w:r w:rsidRPr="5B174985">
        <w:rPr>
          <w:sz w:val="24"/>
          <w:szCs w:val="24"/>
        </w:rPr>
        <w:t xml:space="preserve">Wetlands, for FSA purposes, must meet all three factors (hydrophytic vegetation, hydric soil, and wetland hydrology).  </w:t>
      </w:r>
      <w:r w:rsidR="2EDCD3B2" w:rsidRPr="5B174985">
        <w:rPr>
          <w:sz w:val="24"/>
          <w:szCs w:val="24"/>
        </w:rPr>
        <w:t xml:space="preserve">When a SU has failed to meet hydrophytic vegetation and hydric soils, it can be assumed to fail wetland hydrology provided the potential for false negatives for vegetation and soils can be ruled out using off-site resources with a high degree of confidence.  </w:t>
      </w:r>
      <w:r w:rsidRPr="5B174985">
        <w:rPr>
          <w:sz w:val="24"/>
          <w:szCs w:val="24"/>
        </w:rPr>
        <w:t xml:space="preserve">When </w:t>
      </w:r>
      <w:r w:rsidR="576FB66E" w:rsidRPr="5B174985">
        <w:rPr>
          <w:sz w:val="24"/>
          <w:szCs w:val="24"/>
        </w:rPr>
        <w:t>it</w:t>
      </w:r>
      <w:r w:rsidRPr="5B174985">
        <w:rPr>
          <w:sz w:val="24"/>
          <w:szCs w:val="24"/>
        </w:rPr>
        <w:t xml:space="preserve"> has </w:t>
      </w:r>
      <w:r w:rsidR="576FB66E" w:rsidRPr="5B174985">
        <w:rPr>
          <w:sz w:val="24"/>
          <w:szCs w:val="24"/>
        </w:rPr>
        <w:t xml:space="preserve">been </w:t>
      </w:r>
      <w:r w:rsidRPr="5B174985">
        <w:rPr>
          <w:sz w:val="24"/>
          <w:szCs w:val="24"/>
        </w:rPr>
        <w:t xml:space="preserve">determined the SU meets </w:t>
      </w:r>
      <w:r w:rsidR="2EDCD3B2" w:rsidRPr="5B174985">
        <w:rPr>
          <w:sz w:val="24"/>
          <w:szCs w:val="24"/>
        </w:rPr>
        <w:t xml:space="preserve">neither the hydrophytic vegetation nor hydric </w:t>
      </w:r>
      <w:proofErr w:type="gramStart"/>
      <w:r w:rsidR="2EDCD3B2" w:rsidRPr="5B174985">
        <w:rPr>
          <w:sz w:val="24"/>
          <w:szCs w:val="24"/>
        </w:rPr>
        <w:t>soils</w:t>
      </w:r>
      <w:proofErr w:type="gramEnd"/>
      <w:r w:rsidR="2EDCD3B2" w:rsidRPr="5B174985">
        <w:rPr>
          <w:sz w:val="24"/>
          <w:szCs w:val="24"/>
        </w:rPr>
        <w:t xml:space="preserve"> SOSM indicators, the following criteria may be used to </w:t>
      </w:r>
      <w:r w:rsidR="574DF675" w:rsidRPr="5B174985">
        <w:rPr>
          <w:sz w:val="24"/>
          <w:szCs w:val="24"/>
        </w:rPr>
        <w:t>rule out</w:t>
      </w:r>
      <w:r w:rsidR="343286F1" w:rsidRPr="5B174985">
        <w:rPr>
          <w:sz w:val="24"/>
          <w:szCs w:val="24"/>
        </w:rPr>
        <w:t xml:space="preserve"> the potential for</w:t>
      </w:r>
      <w:r w:rsidR="574DF675" w:rsidRPr="5B174985">
        <w:rPr>
          <w:sz w:val="24"/>
          <w:szCs w:val="24"/>
        </w:rPr>
        <w:t xml:space="preserve"> false negatives for vegetation and soil</w:t>
      </w:r>
      <w:r w:rsidR="4C9607DB" w:rsidRPr="5B174985">
        <w:rPr>
          <w:sz w:val="24"/>
          <w:szCs w:val="24"/>
        </w:rPr>
        <w:t>:</w:t>
      </w:r>
      <w:r w:rsidR="2EDCD3B2" w:rsidRPr="5B174985">
        <w:rPr>
          <w:sz w:val="24"/>
          <w:szCs w:val="24"/>
        </w:rPr>
        <w:t xml:space="preserve"> </w:t>
      </w:r>
      <w:r w:rsidRPr="5B174985">
        <w:rPr>
          <w:sz w:val="24"/>
          <w:szCs w:val="24"/>
        </w:rPr>
        <w:t xml:space="preserve"> </w:t>
      </w:r>
    </w:p>
    <w:p w14:paraId="316770AE" w14:textId="5423D864" w:rsidR="00670C7E" w:rsidRPr="005E7AB6" w:rsidRDefault="0083714D" w:rsidP="005E7AB6">
      <w:pPr>
        <w:pStyle w:val="ListParagraph"/>
        <w:numPr>
          <w:ilvl w:val="1"/>
          <w:numId w:val="38"/>
        </w:numPr>
        <w:rPr>
          <w:sz w:val="24"/>
          <w:szCs w:val="24"/>
        </w:rPr>
      </w:pPr>
      <w:bookmarkStart w:id="78" w:name="_Hlk199939421"/>
      <w:r w:rsidRPr="005E7AB6">
        <w:rPr>
          <w:sz w:val="24"/>
          <w:szCs w:val="24"/>
        </w:rPr>
        <w:t xml:space="preserve">The soil map unit(s) which comprise the SU contain less than 10% </w:t>
      </w:r>
      <w:r w:rsidR="002F3737" w:rsidRPr="002F3737">
        <w:rPr>
          <w:sz w:val="24"/>
          <w:szCs w:val="24"/>
        </w:rPr>
        <w:t>of minor components</w:t>
      </w:r>
      <w:r w:rsidRPr="005E7AB6">
        <w:rPr>
          <w:sz w:val="24"/>
          <w:szCs w:val="24"/>
        </w:rPr>
        <w:t xml:space="preserve"> of hydric soils.</w:t>
      </w:r>
    </w:p>
    <w:bookmarkEnd w:id="78"/>
    <w:p w14:paraId="0CA4D5CE" w14:textId="0DB69B10" w:rsidR="00FB086E" w:rsidRDefault="09E6DC93" w:rsidP="00EB3928">
      <w:pPr>
        <w:pStyle w:val="ListParagraph"/>
        <w:numPr>
          <w:ilvl w:val="1"/>
          <w:numId w:val="38"/>
        </w:numPr>
        <w:rPr>
          <w:sz w:val="24"/>
          <w:szCs w:val="24"/>
        </w:rPr>
      </w:pPr>
      <w:r w:rsidRPr="33F1B4B9">
        <w:rPr>
          <w:sz w:val="24"/>
          <w:szCs w:val="24"/>
        </w:rPr>
        <w:t>LiDAR data</w:t>
      </w:r>
      <w:r w:rsidR="166B13B3" w:rsidRPr="33F1B4B9">
        <w:rPr>
          <w:sz w:val="24"/>
          <w:szCs w:val="24"/>
        </w:rPr>
        <w:t xml:space="preserve"> or USGS topographic maps confirm that the </w:t>
      </w:r>
      <w:commentRangeStart w:id="79"/>
      <w:commentRangeStart w:id="80"/>
      <w:commentRangeStart w:id="81"/>
      <w:commentRangeStart w:id="82"/>
      <w:commentRangeStart w:id="83"/>
      <w:r w:rsidR="166B13B3" w:rsidRPr="33F1B4B9">
        <w:rPr>
          <w:sz w:val="24"/>
          <w:szCs w:val="24"/>
        </w:rPr>
        <w:t>SU is sloping or convex</w:t>
      </w:r>
      <w:commentRangeEnd w:id="79"/>
      <w:r w:rsidR="00040FF2">
        <w:rPr>
          <w:rStyle w:val="CommentReference"/>
        </w:rPr>
        <w:commentReference w:id="79"/>
      </w:r>
      <w:commentRangeEnd w:id="80"/>
      <w:r w:rsidR="006001E5">
        <w:rPr>
          <w:rStyle w:val="CommentReference"/>
        </w:rPr>
        <w:commentReference w:id="80"/>
      </w:r>
      <w:commentRangeEnd w:id="81"/>
      <w:r w:rsidR="000B2A87">
        <w:rPr>
          <w:rStyle w:val="CommentReference"/>
        </w:rPr>
        <w:commentReference w:id="81"/>
      </w:r>
      <w:commentRangeEnd w:id="82"/>
      <w:r w:rsidR="00A97B19">
        <w:rPr>
          <w:rStyle w:val="CommentReference"/>
        </w:rPr>
        <w:commentReference w:id="82"/>
      </w:r>
      <w:commentRangeEnd w:id="83"/>
      <w:r w:rsidR="00043152">
        <w:rPr>
          <w:rStyle w:val="CommentReference"/>
        </w:rPr>
        <w:commentReference w:id="83"/>
      </w:r>
      <w:r w:rsidR="166B13B3" w:rsidRPr="33F1B4B9">
        <w:rPr>
          <w:sz w:val="24"/>
          <w:szCs w:val="24"/>
        </w:rPr>
        <w:t xml:space="preserve">, and contains no </w:t>
      </w:r>
      <w:r w:rsidR="008C73BD" w:rsidRPr="33F1B4B9">
        <w:rPr>
          <w:sz w:val="24"/>
          <w:szCs w:val="24"/>
        </w:rPr>
        <w:t xml:space="preserve">landscape positions likely to collect or concentrate </w:t>
      </w:r>
      <w:proofErr w:type="gramStart"/>
      <w:r w:rsidR="008C73BD" w:rsidRPr="33F1B4B9">
        <w:rPr>
          <w:sz w:val="24"/>
          <w:szCs w:val="24"/>
        </w:rPr>
        <w:t>water</w:t>
      </w:r>
      <w:r w:rsidR="166B13B3" w:rsidRPr="33F1B4B9">
        <w:rPr>
          <w:sz w:val="24"/>
          <w:szCs w:val="24"/>
        </w:rPr>
        <w:t>;</w:t>
      </w:r>
      <w:proofErr w:type="gramEnd"/>
    </w:p>
    <w:p w14:paraId="64A974DC" w14:textId="77777777" w:rsidR="001A5AAF" w:rsidRDefault="166B13B3" w:rsidP="001A5AAF">
      <w:pPr>
        <w:pStyle w:val="ListParagraph"/>
        <w:numPr>
          <w:ilvl w:val="1"/>
          <w:numId w:val="38"/>
        </w:numPr>
        <w:rPr>
          <w:sz w:val="24"/>
          <w:szCs w:val="24"/>
        </w:rPr>
      </w:pPr>
      <w:r w:rsidRPr="493747F5">
        <w:rPr>
          <w:sz w:val="24"/>
          <w:szCs w:val="24"/>
        </w:rPr>
        <w:t xml:space="preserve">During the application of </w:t>
      </w:r>
      <w:r w:rsidR="534FD994" w:rsidRPr="493747F5">
        <w:rPr>
          <w:sz w:val="24"/>
          <w:szCs w:val="24"/>
        </w:rPr>
        <w:t>Preliminary Data Gathering and Sy</w:t>
      </w:r>
      <w:r w:rsidR="35FFD192" w:rsidRPr="493747F5">
        <w:rPr>
          <w:sz w:val="24"/>
          <w:szCs w:val="24"/>
        </w:rPr>
        <w:t>n</w:t>
      </w:r>
      <w:r w:rsidR="534FD994" w:rsidRPr="493747F5">
        <w:rPr>
          <w:sz w:val="24"/>
          <w:szCs w:val="24"/>
        </w:rPr>
        <w:t xml:space="preserve">thesis and preparation of the base map, no wetness signatures on aerial imagery that may be caused by ground water discharge (e.g., seeps) or any other </w:t>
      </w:r>
      <w:r w:rsidR="703C40AB" w:rsidRPr="493747F5">
        <w:rPr>
          <w:sz w:val="24"/>
          <w:szCs w:val="24"/>
        </w:rPr>
        <w:t xml:space="preserve">indication of </w:t>
      </w:r>
      <w:r w:rsidR="534FD994" w:rsidRPr="493747F5">
        <w:rPr>
          <w:sz w:val="24"/>
          <w:szCs w:val="24"/>
        </w:rPr>
        <w:t>wetness (e.g., changes in vegetation, soil color, presence of wetland mapping</w:t>
      </w:r>
      <w:r w:rsidR="107B0569" w:rsidRPr="493747F5">
        <w:rPr>
          <w:sz w:val="24"/>
          <w:szCs w:val="24"/>
        </w:rPr>
        <w:t>,</w:t>
      </w:r>
      <w:r w:rsidR="534FD994" w:rsidRPr="493747F5">
        <w:rPr>
          <w:sz w:val="24"/>
          <w:szCs w:val="24"/>
        </w:rPr>
        <w:t xml:space="preserve"> </w:t>
      </w:r>
      <w:r w:rsidR="04F1208A" w:rsidRPr="493747F5">
        <w:rPr>
          <w:sz w:val="24"/>
          <w:szCs w:val="24"/>
        </w:rPr>
        <w:t>soil survey</w:t>
      </w:r>
      <w:r w:rsidR="534FD994" w:rsidRPr="493747F5">
        <w:rPr>
          <w:sz w:val="24"/>
          <w:szCs w:val="24"/>
        </w:rPr>
        <w:t xml:space="preserve"> symbols, etc.)</w:t>
      </w:r>
      <w:r w:rsidR="00020212">
        <w:rPr>
          <w:sz w:val="24"/>
          <w:szCs w:val="24"/>
        </w:rPr>
        <w:t xml:space="preserve"> were found</w:t>
      </w:r>
      <w:r w:rsidR="534FD994" w:rsidRPr="493747F5">
        <w:rPr>
          <w:sz w:val="24"/>
          <w:szCs w:val="24"/>
        </w:rPr>
        <w:t>.</w:t>
      </w:r>
    </w:p>
    <w:p w14:paraId="7EF73CE7" w14:textId="77777777" w:rsidR="00BE27AB" w:rsidRDefault="00BE27AB" w:rsidP="000613C0">
      <w:pPr>
        <w:pStyle w:val="ListParagraph"/>
        <w:rPr>
          <w:sz w:val="24"/>
          <w:szCs w:val="24"/>
        </w:rPr>
      </w:pPr>
    </w:p>
    <w:p w14:paraId="42B21870" w14:textId="14A8DB3D" w:rsidR="005A7CCB" w:rsidRPr="006D01BC" w:rsidRDefault="3EC19D1F" w:rsidP="00A579A7">
      <w:pPr>
        <w:spacing w:after="120"/>
        <w:rPr>
          <w:sz w:val="24"/>
          <w:szCs w:val="24"/>
        </w:rPr>
      </w:pPr>
      <w:r w:rsidRPr="3AD42955">
        <w:rPr>
          <w:sz w:val="24"/>
          <w:szCs w:val="24"/>
        </w:rPr>
        <w:t xml:space="preserve">If </w:t>
      </w:r>
      <w:r w:rsidR="2BC9A259" w:rsidRPr="3AD42955">
        <w:rPr>
          <w:sz w:val="24"/>
          <w:szCs w:val="24"/>
        </w:rPr>
        <w:t xml:space="preserve">the SU does not meet hydrophytic vegetation </w:t>
      </w:r>
      <w:r w:rsidR="12308C6E" w:rsidRPr="11A3E569">
        <w:rPr>
          <w:sz w:val="24"/>
          <w:szCs w:val="24"/>
        </w:rPr>
        <w:t>and</w:t>
      </w:r>
      <w:r w:rsidR="7BD9D34E" w:rsidRPr="3AD42955">
        <w:rPr>
          <w:sz w:val="24"/>
          <w:szCs w:val="24"/>
        </w:rPr>
        <w:t xml:space="preserve"> hydric </w:t>
      </w:r>
      <w:r w:rsidR="2BC9A259" w:rsidRPr="3AD42955">
        <w:rPr>
          <w:sz w:val="24"/>
          <w:szCs w:val="24"/>
        </w:rPr>
        <w:t xml:space="preserve">soil indicators, and </w:t>
      </w:r>
      <w:r w:rsidRPr="3AD42955">
        <w:rPr>
          <w:sz w:val="24"/>
          <w:szCs w:val="24"/>
        </w:rPr>
        <w:t xml:space="preserve">all the above criteria are met, the </w:t>
      </w:r>
      <w:r w:rsidR="37E5BBD4" w:rsidRPr="3AD42955">
        <w:rPr>
          <w:sz w:val="24"/>
          <w:szCs w:val="24"/>
        </w:rPr>
        <w:t>agency expert may indicate “no” on the data</w:t>
      </w:r>
      <w:r w:rsidR="36D54DC3" w:rsidRPr="3AD42955">
        <w:rPr>
          <w:sz w:val="24"/>
          <w:szCs w:val="24"/>
        </w:rPr>
        <w:t xml:space="preserve"> </w:t>
      </w:r>
      <w:r w:rsidR="37E5BBD4" w:rsidRPr="3AD42955">
        <w:rPr>
          <w:sz w:val="24"/>
          <w:szCs w:val="24"/>
        </w:rPr>
        <w:t>sheet for wetland hydrology</w:t>
      </w:r>
      <w:r w:rsidR="382ABEC4" w:rsidRPr="3AD42955">
        <w:rPr>
          <w:sz w:val="24"/>
          <w:szCs w:val="24"/>
        </w:rPr>
        <w:t>, and “n” on the base map for the SU.</w:t>
      </w:r>
      <w:r w:rsidRPr="3AD42955">
        <w:rPr>
          <w:sz w:val="24"/>
          <w:szCs w:val="24"/>
        </w:rPr>
        <w:t xml:space="preserve"> </w:t>
      </w:r>
      <w:bookmarkEnd w:id="75"/>
      <w:bookmarkEnd w:id="76"/>
      <w:r w:rsidR="25E5C364" w:rsidRPr="3AD42955">
        <w:rPr>
          <w:sz w:val="24"/>
          <w:szCs w:val="24"/>
        </w:rPr>
        <w:t xml:space="preserve"> </w:t>
      </w:r>
      <w:bookmarkStart w:id="85" w:name="_Toc66345036"/>
      <w:bookmarkStart w:id="86" w:name="_Toc66351042"/>
      <w:bookmarkStart w:id="87" w:name="_Toc66351089"/>
      <w:bookmarkStart w:id="88" w:name="_Toc66364924"/>
      <w:bookmarkStart w:id="89" w:name="_Toc66364970"/>
      <w:bookmarkEnd w:id="85"/>
      <w:bookmarkEnd w:id="86"/>
      <w:bookmarkEnd w:id="87"/>
      <w:bookmarkEnd w:id="88"/>
      <w:bookmarkEnd w:id="89"/>
    </w:p>
    <w:p w14:paraId="76129BB4" w14:textId="20A86ED4" w:rsidR="00267813" w:rsidRPr="00B566A2" w:rsidRDefault="00642780" w:rsidP="00A974C2">
      <w:pPr>
        <w:pStyle w:val="Heading2"/>
        <w:spacing w:before="120" w:after="120" w:line="240" w:lineRule="auto"/>
        <w:rPr>
          <w:rFonts w:cstheme="minorHAnsi"/>
          <w:sz w:val="22"/>
          <w:szCs w:val="22"/>
        </w:rPr>
      </w:pPr>
      <w:bookmarkStart w:id="90" w:name="_Toc66345038"/>
      <w:bookmarkStart w:id="91" w:name="_Toc66351044"/>
      <w:bookmarkStart w:id="92" w:name="_Toc66351091"/>
      <w:bookmarkStart w:id="93" w:name="_Toc66364926"/>
      <w:bookmarkStart w:id="94" w:name="_Toc66364972"/>
      <w:bookmarkStart w:id="95" w:name="_Toc66345040"/>
      <w:bookmarkStart w:id="96" w:name="_Toc66351046"/>
      <w:bookmarkStart w:id="97" w:name="_Toc66351093"/>
      <w:bookmarkStart w:id="98" w:name="_Toc66364928"/>
      <w:bookmarkStart w:id="99" w:name="_Toc66364974"/>
      <w:bookmarkStart w:id="100" w:name="_Toc55897982"/>
      <w:bookmarkStart w:id="101" w:name="_Toc202859202"/>
      <w:bookmarkStart w:id="102" w:name="_Hlk41657230"/>
      <w:bookmarkEnd w:id="90"/>
      <w:bookmarkEnd w:id="91"/>
      <w:bookmarkEnd w:id="92"/>
      <w:bookmarkEnd w:id="93"/>
      <w:bookmarkEnd w:id="94"/>
      <w:bookmarkEnd w:id="95"/>
      <w:bookmarkEnd w:id="96"/>
      <w:bookmarkEnd w:id="97"/>
      <w:bookmarkEnd w:id="98"/>
      <w:bookmarkEnd w:id="99"/>
      <w:r w:rsidRPr="4CDE1291">
        <w:rPr>
          <w:sz w:val="22"/>
          <w:szCs w:val="22"/>
        </w:rPr>
        <w:t>1</w:t>
      </w:r>
      <w:r w:rsidR="00717F5C" w:rsidRPr="4CDE1291">
        <w:rPr>
          <w:sz w:val="22"/>
          <w:szCs w:val="22"/>
        </w:rPr>
        <w:t>.</w:t>
      </w:r>
      <w:r w:rsidR="00F75BE8" w:rsidRPr="4CDE1291">
        <w:rPr>
          <w:sz w:val="22"/>
          <w:szCs w:val="22"/>
        </w:rPr>
        <w:t>4</w:t>
      </w:r>
      <w:r w:rsidR="00210EF4" w:rsidRPr="4CDE1291">
        <w:rPr>
          <w:sz w:val="22"/>
          <w:szCs w:val="22"/>
        </w:rPr>
        <w:t xml:space="preserve"> </w:t>
      </w:r>
      <w:r w:rsidR="0063488D" w:rsidRPr="4CDE1291">
        <w:rPr>
          <w:sz w:val="22"/>
          <w:szCs w:val="22"/>
        </w:rPr>
        <w:t xml:space="preserve">Wetland Identification </w:t>
      </w:r>
      <w:r w:rsidR="008C77B5" w:rsidRPr="4CDE1291">
        <w:rPr>
          <w:sz w:val="22"/>
          <w:szCs w:val="22"/>
        </w:rPr>
        <w:t xml:space="preserve">- </w:t>
      </w:r>
      <w:r w:rsidR="007A3914" w:rsidRPr="4CDE1291">
        <w:rPr>
          <w:sz w:val="22"/>
          <w:szCs w:val="22"/>
        </w:rPr>
        <w:t>Wetland Hydrology</w:t>
      </w:r>
      <w:bookmarkEnd w:id="100"/>
      <w:bookmarkEnd w:id="101"/>
    </w:p>
    <w:p w14:paraId="221A6991" w14:textId="4425368E" w:rsidR="4CDE1291" w:rsidRDefault="4CDE1291" w:rsidP="0BC64075">
      <w:pPr>
        <w:rPr>
          <w:sz w:val="24"/>
          <w:szCs w:val="24"/>
        </w:rPr>
      </w:pPr>
      <w:r w:rsidRPr="0BC64075">
        <w:rPr>
          <w:sz w:val="24"/>
          <w:szCs w:val="24"/>
        </w:rPr>
        <w:t xml:space="preserve">The off-site procedures for determining </w:t>
      </w:r>
      <w:r w:rsidR="00156A5B">
        <w:rPr>
          <w:sz w:val="24"/>
          <w:szCs w:val="24"/>
        </w:rPr>
        <w:t>if</w:t>
      </w:r>
      <w:r w:rsidR="00156A5B" w:rsidRPr="0BC64075">
        <w:rPr>
          <w:sz w:val="24"/>
          <w:szCs w:val="24"/>
        </w:rPr>
        <w:t xml:space="preserve"> </w:t>
      </w:r>
      <w:hyperlink w:anchor="_Wetland_hydrology_(FSA" w:history="1">
        <w:r w:rsidRPr="00A56B59">
          <w:rPr>
            <w:rStyle w:val="Hyperlink"/>
            <w:sz w:val="24"/>
            <w:szCs w:val="24"/>
          </w:rPr>
          <w:t>wetland hydrology</w:t>
        </w:r>
      </w:hyperlink>
      <w:r w:rsidRPr="0BC64075">
        <w:rPr>
          <w:sz w:val="24"/>
          <w:szCs w:val="24"/>
        </w:rPr>
        <w:t xml:space="preserve"> is present in each SU are found in the Corp Manual Level 1 procedure, Subsection 1, Step 3.  They require the agency expert</w:t>
      </w:r>
      <w:r w:rsidR="00EB322F">
        <w:rPr>
          <w:sz w:val="24"/>
          <w:szCs w:val="24"/>
        </w:rPr>
        <w:t xml:space="preserve"> to</w:t>
      </w:r>
      <w:r w:rsidRPr="0BC64075">
        <w:rPr>
          <w:sz w:val="24"/>
          <w:szCs w:val="24"/>
        </w:rPr>
        <w:t xml:space="preserve"> examine the documented hydrology data and decide if the area is periodically inundated or has </w:t>
      </w:r>
      <w:r w:rsidRPr="0BC64075">
        <w:rPr>
          <w:sz w:val="24"/>
          <w:szCs w:val="24"/>
        </w:rPr>
        <w:lastRenderedPageBreak/>
        <w:t xml:space="preserve">saturated soils.  </w:t>
      </w:r>
      <w:r w:rsidR="4D881D26" w:rsidRPr="0BC64075">
        <w:rPr>
          <w:sz w:val="24"/>
          <w:szCs w:val="24"/>
        </w:rPr>
        <w:t>G</w:t>
      </w:r>
      <w:r w:rsidR="4D881D26" w:rsidRPr="001722A8">
        <w:rPr>
          <w:sz w:val="24"/>
          <w:szCs w:val="24"/>
        </w:rPr>
        <w:t>uidance on using remote data sources is also provided</w:t>
      </w:r>
      <w:r w:rsidR="4D881D26" w:rsidRPr="0BC64075">
        <w:rPr>
          <w:sz w:val="24"/>
          <w:szCs w:val="24"/>
        </w:rPr>
        <w:t xml:space="preserve"> </w:t>
      </w:r>
      <w:r w:rsidRPr="0BC64075">
        <w:rPr>
          <w:sz w:val="24"/>
          <w:szCs w:val="24"/>
        </w:rPr>
        <w:t>in Chapter 4</w:t>
      </w:r>
      <w:r w:rsidR="009A45F5" w:rsidRPr="0BC64075">
        <w:rPr>
          <w:sz w:val="24"/>
          <w:szCs w:val="24"/>
        </w:rPr>
        <w:t>, “Wetland Hydrology Indicators”</w:t>
      </w:r>
      <w:r w:rsidRPr="0BC64075">
        <w:rPr>
          <w:sz w:val="24"/>
          <w:szCs w:val="24"/>
        </w:rPr>
        <w:t xml:space="preserve"> of the Regional Supplements.</w:t>
      </w:r>
    </w:p>
    <w:p w14:paraId="60990A83" w14:textId="07E40AC5" w:rsidR="74D032E8" w:rsidRDefault="70C5B89B" w:rsidP="3C1064D7">
      <w:pPr>
        <w:spacing w:before="120" w:after="120" w:line="240" w:lineRule="auto"/>
        <w:rPr>
          <w:sz w:val="24"/>
          <w:szCs w:val="24"/>
        </w:rPr>
      </w:pPr>
      <w:r w:rsidRPr="3AD42955">
        <w:rPr>
          <w:sz w:val="24"/>
          <w:szCs w:val="24"/>
        </w:rPr>
        <w:t>The assessments</w:t>
      </w:r>
      <w:r w:rsidR="12944698" w:rsidRPr="3AD42955">
        <w:rPr>
          <w:sz w:val="24"/>
          <w:szCs w:val="24"/>
        </w:rPr>
        <w:t xml:space="preserve"> in </w:t>
      </w:r>
      <w:r w:rsidR="6BB2DAC0" w:rsidRPr="3AD42955">
        <w:rPr>
          <w:sz w:val="24"/>
          <w:szCs w:val="24"/>
        </w:rPr>
        <w:t xml:space="preserve">Section </w:t>
      </w:r>
      <w:r w:rsidR="12944698" w:rsidRPr="3AD42955">
        <w:rPr>
          <w:sz w:val="24"/>
          <w:szCs w:val="24"/>
        </w:rPr>
        <w:t>1.4.1</w:t>
      </w:r>
      <w:r w:rsidRPr="3AD42955">
        <w:rPr>
          <w:sz w:val="24"/>
          <w:szCs w:val="24"/>
        </w:rPr>
        <w:t xml:space="preserve"> have been developed using the concepts fro</w:t>
      </w:r>
      <w:r w:rsidR="1FA05252" w:rsidRPr="3AD42955">
        <w:rPr>
          <w:sz w:val="24"/>
          <w:szCs w:val="24"/>
        </w:rPr>
        <w:t xml:space="preserve">m Chapter 4 of the Regional </w:t>
      </w:r>
      <w:r w:rsidR="17E0C7AD" w:rsidRPr="3AD42955">
        <w:rPr>
          <w:sz w:val="24"/>
          <w:szCs w:val="24"/>
        </w:rPr>
        <w:t>Supplements and</w:t>
      </w:r>
      <w:r w:rsidR="1FA05252" w:rsidRPr="3AD42955">
        <w:rPr>
          <w:sz w:val="24"/>
          <w:szCs w:val="24"/>
        </w:rPr>
        <w:t xml:space="preserve"> </w:t>
      </w:r>
      <w:r w:rsidRPr="3AD42955">
        <w:rPr>
          <w:sz w:val="24"/>
          <w:szCs w:val="24"/>
        </w:rPr>
        <w:t xml:space="preserve">describe remote data sources and how they can be used to document </w:t>
      </w:r>
      <w:r w:rsidR="07DE33F6" w:rsidRPr="3AD42955">
        <w:rPr>
          <w:sz w:val="24"/>
          <w:szCs w:val="24"/>
        </w:rPr>
        <w:t xml:space="preserve">if </w:t>
      </w:r>
      <w:r w:rsidRPr="3AD42955">
        <w:rPr>
          <w:sz w:val="24"/>
          <w:szCs w:val="24"/>
        </w:rPr>
        <w:t>wetland hydrology is present under NC for each SU.  These assessments can be used to supplement the following procedures in the Corps Manual and Regional Supplements:</w:t>
      </w:r>
    </w:p>
    <w:p w14:paraId="40627D7A" w14:textId="6A3F61D8" w:rsidR="74D032E8" w:rsidRDefault="74D032E8" w:rsidP="493747F5">
      <w:pPr>
        <w:pStyle w:val="ListParagraph"/>
        <w:numPr>
          <w:ilvl w:val="0"/>
          <w:numId w:val="8"/>
        </w:numPr>
        <w:spacing w:before="120" w:after="120" w:line="240" w:lineRule="auto"/>
        <w:rPr>
          <w:sz w:val="24"/>
          <w:szCs w:val="24"/>
        </w:rPr>
      </w:pPr>
      <w:r w:rsidRPr="493747F5">
        <w:rPr>
          <w:sz w:val="24"/>
          <w:szCs w:val="24"/>
        </w:rPr>
        <w:t>Corps Manual Section D, Subsection 1 - Onsite Inspection Unnecessary, Step 3 (Determine whether wetland hydrology is present)</w:t>
      </w:r>
    </w:p>
    <w:p w14:paraId="7343001C" w14:textId="0825816B" w:rsidR="74D032E8" w:rsidRDefault="74D032E8" w:rsidP="493747F5">
      <w:pPr>
        <w:pStyle w:val="ListParagraph"/>
        <w:numPr>
          <w:ilvl w:val="0"/>
          <w:numId w:val="8"/>
        </w:numPr>
        <w:spacing w:before="120" w:after="120" w:line="240" w:lineRule="auto"/>
        <w:rPr>
          <w:sz w:val="24"/>
          <w:szCs w:val="24"/>
        </w:rPr>
      </w:pPr>
      <w:r w:rsidRPr="493747F5">
        <w:rPr>
          <w:sz w:val="24"/>
          <w:szCs w:val="24"/>
        </w:rPr>
        <w:t>Corps Manual Section F (Atypical Situations), Subsection 3, Step 4 (Determine whether wetland hydrology previously occurred)</w:t>
      </w:r>
    </w:p>
    <w:p w14:paraId="5AD6438F" w14:textId="3C1CF1AE" w:rsidR="74D032E8" w:rsidRDefault="74D032E8" w:rsidP="493747F5">
      <w:pPr>
        <w:pStyle w:val="ListParagraph"/>
        <w:numPr>
          <w:ilvl w:val="0"/>
          <w:numId w:val="8"/>
        </w:numPr>
        <w:spacing w:before="120" w:after="120" w:line="240" w:lineRule="auto"/>
        <w:rPr>
          <w:sz w:val="24"/>
          <w:szCs w:val="24"/>
        </w:rPr>
      </w:pPr>
      <w:r w:rsidRPr="493747F5">
        <w:rPr>
          <w:sz w:val="24"/>
          <w:szCs w:val="24"/>
        </w:rPr>
        <w:t>Corps Manual Section G (Problem Areas), Step 4 (Determine whether wetland indicators are normally present during a portion of the growing season)</w:t>
      </w:r>
    </w:p>
    <w:p w14:paraId="3E1508C6" w14:textId="568D1B6D" w:rsidR="74D032E8" w:rsidRDefault="74D032E8" w:rsidP="493747F5">
      <w:pPr>
        <w:pStyle w:val="ListParagraph"/>
        <w:numPr>
          <w:ilvl w:val="0"/>
          <w:numId w:val="8"/>
        </w:numPr>
        <w:spacing w:before="120" w:after="120" w:line="240" w:lineRule="auto"/>
        <w:rPr>
          <w:sz w:val="24"/>
          <w:szCs w:val="24"/>
        </w:rPr>
      </w:pPr>
      <w:r w:rsidRPr="493747F5">
        <w:rPr>
          <w:sz w:val="24"/>
          <w:szCs w:val="24"/>
        </w:rPr>
        <w:t>Regional Supplement Chapter 5, Difficult Wetland Situations</w:t>
      </w:r>
    </w:p>
    <w:p w14:paraId="3AEAAE3E" w14:textId="393923A5" w:rsidR="008C77B5" w:rsidRPr="00B566A2" w:rsidRDefault="3C309B35" w:rsidP="4CDE1291">
      <w:pPr>
        <w:spacing w:before="120" w:after="120" w:line="240" w:lineRule="auto"/>
        <w:rPr>
          <w:sz w:val="24"/>
          <w:szCs w:val="24"/>
        </w:rPr>
      </w:pPr>
      <w:bookmarkStart w:id="103" w:name="_Hlk137034461"/>
      <w:r w:rsidRPr="4E4AFB4A">
        <w:rPr>
          <w:sz w:val="24"/>
          <w:szCs w:val="24"/>
        </w:rPr>
        <w:t xml:space="preserve">To determine </w:t>
      </w:r>
      <w:r w:rsidR="00942D62">
        <w:rPr>
          <w:sz w:val="24"/>
          <w:szCs w:val="24"/>
        </w:rPr>
        <w:t>if</w:t>
      </w:r>
      <w:r w:rsidR="00942D62" w:rsidRPr="4E4AFB4A">
        <w:rPr>
          <w:sz w:val="24"/>
          <w:szCs w:val="24"/>
        </w:rPr>
        <w:t xml:space="preserve"> </w:t>
      </w:r>
      <w:r w:rsidR="3DE7BBC6" w:rsidRPr="4E4AFB4A">
        <w:rPr>
          <w:sz w:val="24"/>
          <w:szCs w:val="24"/>
        </w:rPr>
        <w:t xml:space="preserve">wetland hydrology is present in </w:t>
      </w:r>
      <w:r w:rsidRPr="4E4AFB4A">
        <w:rPr>
          <w:sz w:val="24"/>
          <w:szCs w:val="24"/>
        </w:rPr>
        <w:t>a SU</w:t>
      </w:r>
      <w:r w:rsidR="438174C2" w:rsidRPr="4E4AFB4A">
        <w:rPr>
          <w:sz w:val="24"/>
          <w:szCs w:val="24"/>
        </w:rPr>
        <w:t>,</w:t>
      </w:r>
      <w:r w:rsidRPr="4E4AFB4A">
        <w:rPr>
          <w:sz w:val="24"/>
          <w:szCs w:val="24"/>
        </w:rPr>
        <w:t xml:space="preserve"> </w:t>
      </w:r>
      <w:r w:rsidR="79607252" w:rsidRPr="4E4AFB4A">
        <w:rPr>
          <w:sz w:val="24"/>
          <w:szCs w:val="24"/>
        </w:rPr>
        <w:t>a</w:t>
      </w:r>
      <w:r w:rsidR="008C77B5" w:rsidRPr="4E4AFB4A">
        <w:rPr>
          <w:sz w:val="24"/>
          <w:szCs w:val="24"/>
        </w:rPr>
        <w:t xml:space="preserve">gency experts </w:t>
      </w:r>
      <w:r w:rsidR="453F2E1C" w:rsidRPr="4E4AFB4A">
        <w:rPr>
          <w:sz w:val="24"/>
          <w:szCs w:val="24"/>
        </w:rPr>
        <w:t>may</w:t>
      </w:r>
      <w:r w:rsidR="008C77B5" w:rsidRPr="4E4AFB4A">
        <w:rPr>
          <w:sz w:val="24"/>
          <w:szCs w:val="24"/>
        </w:rPr>
        <w:t xml:space="preserve"> u</w:t>
      </w:r>
      <w:r w:rsidR="00B17E36" w:rsidRPr="4E4AFB4A">
        <w:rPr>
          <w:sz w:val="24"/>
          <w:szCs w:val="24"/>
        </w:rPr>
        <w:t>se</w:t>
      </w:r>
      <w:r w:rsidR="6CC9BBE3" w:rsidRPr="4E4AFB4A">
        <w:rPr>
          <w:sz w:val="24"/>
          <w:szCs w:val="24"/>
        </w:rPr>
        <w:t xml:space="preserve"> assessments in</w:t>
      </w:r>
      <w:r w:rsidR="008C77B5" w:rsidRPr="4E4AFB4A">
        <w:rPr>
          <w:sz w:val="24"/>
          <w:szCs w:val="24"/>
        </w:rPr>
        <w:t xml:space="preserve"> </w:t>
      </w:r>
      <w:r w:rsidR="00663CE0">
        <w:rPr>
          <w:sz w:val="24"/>
          <w:szCs w:val="24"/>
        </w:rPr>
        <w:t>S</w:t>
      </w:r>
      <w:r w:rsidR="00663CE0" w:rsidRPr="4E4AFB4A">
        <w:rPr>
          <w:sz w:val="24"/>
          <w:szCs w:val="24"/>
        </w:rPr>
        <w:t xml:space="preserve">ection </w:t>
      </w:r>
      <w:r w:rsidR="0093491B" w:rsidRPr="4E4AFB4A">
        <w:rPr>
          <w:sz w:val="24"/>
          <w:szCs w:val="24"/>
        </w:rPr>
        <w:t xml:space="preserve">1.4.1 </w:t>
      </w:r>
      <w:r w:rsidR="008C77B5" w:rsidRPr="4E4AFB4A">
        <w:rPr>
          <w:sz w:val="24"/>
          <w:szCs w:val="24"/>
        </w:rPr>
        <w:t xml:space="preserve">with the following </w:t>
      </w:r>
      <w:r w:rsidR="00FC0E0D" w:rsidRPr="4E4AFB4A">
        <w:rPr>
          <w:sz w:val="24"/>
          <w:szCs w:val="24"/>
        </w:rPr>
        <w:t>considerations</w:t>
      </w:r>
      <w:r w:rsidR="008C77B5" w:rsidRPr="4E4AFB4A">
        <w:rPr>
          <w:sz w:val="24"/>
          <w:szCs w:val="24"/>
        </w:rPr>
        <w:t>:</w:t>
      </w:r>
    </w:p>
    <w:bookmarkEnd w:id="103"/>
    <w:p w14:paraId="76C6BF5E" w14:textId="250103DF" w:rsidR="00FC4716" w:rsidRDefault="00FC4716" w:rsidP="00EB3928">
      <w:pPr>
        <w:pStyle w:val="ListParagraph"/>
        <w:numPr>
          <w:ilvl w:val="0"/>
          <w:numId w:val="43"/>
        </w:numPr>
        <w:spacing w:before="120" w:after="120" w:line="240" w:lineRule="auto"/>
        <w:rPr>
          <w:sz w:val="24"/>
          <w:szCs w:val="24"/>
        </w:rPr>
      </w:pPr>
      <w:r w:rsidRPr="45B7C71B">
        <w:rPr>
          <w:sz w:val="24"/>
          <w:szCs w:val="24"/>
        </w:rPr>
        <w:t>The decision of whether the SU supports wetland hydrology must be made with consideration of NC, including NEC</w:t>
      </w:r>
      <w:r w:rsidR="00AE0318">
        <w:rPr>
          <w:sz w:val="24"/>
          <w:szCs w:val="24"/>
        </w:rPr>
        <w:t>,</w:t>
      </w:r>
      <w:r w:rsidRPr="45B7C71B">
        <w:rPr>
          <w:sz w:val="24"/>
          <w:szCs w:val="24"/>
        </w:rPr>
        <w:t xml:space="preserve"> and BDC</w:t>
      </w:r>
      <w:r w:rsidR="00B2642A">
        <w:rPr>
          <w:sz w:val="24"/>
          <w:szCs w:val="24"/>
        </w:rPr>
        <w:t xml:space="preserve"> (when required</w:t>
      </w:r>
      <w:r w:rsidR="003F3561">
        <w:rPr>
          <w:sz w:val="24"/>
          <w:szCs w:val="24"/>
        </w:rPr>
        <w:t xml:space="preserve"> for</w:t>
      </w:r>
      <w:r w:rsidR="008E2579">
        <w:rPr>
          <w:sz w:val="24"/>
          <w:szCs w:val="24"/>
        </w:rPr>
        <w:t xml:space="preserve"> sites with</w:t>
      </w:r>
      <w:r w:rsidR="003F3561">
        <w:rPr>
          <w:sz w:val="24"/>
          <w:szCs w:val="24"/>
        </w:rPr>
        <w:t xml:space="preserve"> pre-1985</w:t>
      </w:r>
      <w:r w:rsidR="008E2579">
        <w:rPr>
          <w:sz w:val="24"/>
          <w:szCs w:val="24"/>
        </w:rPr>
        <w:t xml:space="preserve"> drainage</w:t>
      </w:r>
      <w:r w:rsidR="00B2642A">
        <w:rPr>
          <w:sz w:val="24"/>
          <w:szCs w:val="24"/>
        </w:rPr>
        <w:t>)</w:t>
      </w:r>
      <w:r w:rsidRPr="45B7C71B">
        <w:rPr>
          <w:sz w:val="24"/>
          <w:szCs w:val="24"/>
        </w:rPr>
        <w:t>.</w:t>
      </w:r>
    </w:p>
    <w:p w14:paraId="693BC11C" w14:textId="6E09DBDE" w:rsidR="00F1660F" w:rsidRPr="00A578C5" w:rsidRDefault="7D554BB8" w:rsidP="00EB3928">
      <w:pPr>
        <w:pStyle w:val="ListParagraph"/>
        <w:numPr>
          <w:ilvl w:val="0"/>
          <w:numId w:val="43"/>
        </w:numPr>
        <w:spacing w:before="120" w:after="120" w:line="240" w:lineRule="auto"/>
        <w:rPr>
          <w:sz w:val="24"/>
          <w:szCs w:val="24"/>
        </w:rPr>
      </w:pPr>
      <w:r w:rsidRPr="33F1B4B9">
        <w:rPr>
          <w:sz w:val="24"/>
          <w:szCs w:val="24"/>
        </w:rPr>
        <w:t xml:space="preserve">When </w:t>
      </w:r>
      <w:proofErr w:type="gramStart"/>
      <w:r w:rsidRPr="33F1B4B9">
        <w:rPr>
          <w:sz w:val="24"/>
          <w:szCs w:val="24"/>
        </w:rPr>
        <w:t>making a decision</w:t>
      </w:r>
      <w:proofErr w:type="gramEnd"/>
      <w:r w:rsidRPr="33F1B4B9">
        <w:rPr>
          <w:sz w:val="24"/>
          <w:szCs w:val="24"/>
        </w:rPr>
        <w:t xml:space="preserve"> on</w:t>
      </w:r>
      <w:r w:rsidR="001722A8">
        <w:rPr>
          <w:sz w:val="24"/>
          <w:szCs w:val="24"/>
        </w:rPr>
        <w:t xml:space="preserve"> wetland hydrology</w:t>
      </w:r>
      <w:r w:rsidR="050B28D4" w:rsidRPr="33F1B4B9">
        <w:rPr>
          <w:sz w:val="24"/>
          <w:szCs w:val="24"/>
        </w:rPr>
        <w:t xml:space="preserve"> with a need to determine normal climatic conditions, </w:t>
      </w:r>
      <w:r w:rsidRPr="33F1B4B9">
        <w:rPr>
          <w:sz w:val="24"/>
          <w:szCs w:val="24"/>
        </w:rPr>
        <w:t>NRCS will u</w:t>
      </w:r>
      <w:r w:rsidR="59DBB2C1" w:rsidRPr="33F1B4B9">
        <w:rPr>
          <w:sz w:val="24"/>
          <w:szCs w:val="24"/>
        </w:rPr>
        <w:t>se</w:t>
      </w:r>
      <w:r w:rsidRPr="33F1B4B9">
        <w:rPr>
          <w:sz w:val="24"/>
          <w:szCs w:val="24"/>
        </w:rPr>
        <w:t xml:space="preserve"> a fixed precipitation date range of 1971-2000 (7 CFR </w:t>
      </w:r>
      <w:r w:rsidR="6827F44F" w:rsidRPr="33F1B4B9">
        <w:rPr>
          <w:sz w:val="24"/>
          <w:szCs w:val="24"/>
        </w:rPr>
        <w:t>1</w:t>
      </w:r>
      <w:r w:rsidRPr="33F1B4B9">
        <w:rPr>
          <w:sz w:val="24"/>
          <w:szCs w:val="24"/>
        </w:rPr>
        <w:t>2.2, 12.31</w:t>
      </w:r>
      <w:r w:rsidR="004B650D">
        <w:rPr>
          <w:sz w:val="24"/>
          <w:szCs w:val="24"/>
        </w:rPr>
        <w:t>(c)</w:t>
      </w:r>
      <w:r w:rsidRPr="33F1B4B9">
        <w:rPr>
          <w:sz w:val="24"/>
          <w:szCs w:val="24"/>
        </w:rPr>
        <w:t>(4)).</w:t>
      </w:r>
    </w:p>
    <w:p w14:paraId="0A3A7DA9" w14:textId="406B9783" w:rsidR="003E33BE" w:rsidRPr="00DC1B0D" w:rsidRDefault="502DDE29" w:rsidP="00DC1B0D">
      <w:pPr>
        <w:pStyle w:val="ListParagraph"/>
        <w:numPr>
          <w:ilvl w:val="0"/>
          <w:numId w:val="43"/>
        </w:numPr>
        <w:spacing w:before="120" w:after="120" w:line="240" w:lineRule="auto"/>
        <w:rPr>
          <w:sz w:val="24"/>
          <w:szCs w:val="24"/>
        </w:rPr>
      </w:pPr>
      <w:r w:rsidRPr="33F1B4B9">
        <w:rPr>
          <w:sz w:val="24"/>
          <w:szCs w:val="24"/>
        </w:rPr>
        <w:t>For sites affected by pre-1985 drainage, and woody vegetation was not present within the SU such that production of an agricultural commodity was possible, hydrology will be determined based on the Best Drained Condition (the BDC of the SU will be NC</w:t>
      </w:r>
      <w:r w:rsidR="00DC1B0D">
        <w:rPr>
          <w:sz w:val="24"/>
          <w:szCs w:val="24"/>
        </w:rPr>
        <w:t>)</w:t>
      </w:r>
      <w:r w:rsidRPr="33F1B4B9">
        <w:rPr>
          <w:sz w:val="24"/>
          <w:szCs w:val="24"/>
        </w:rPr>
        <w:t xml:space="preserve"> </w:t>
      </w:r>
      <w:r w:rsidR="00DC1B0D">
        <w:rPr>
          <w:sz w:val="24"/>
          <w:szCs w:val="24"/>
        </w:rPr>
        <w:t>(</w:t>
      </w:r>
      <w:r w:rsidRPr="33F1B4B9">
        <w:rPr>
          <w:sz w:val="24"/>
          <w:szCs w:val="24"/>
        </w:rPr>
        <w:t>7 CFR 12.31(c)(2)).</w:t>
      </w:r>
      <w:bookmarkStart w:id="104" w:name="_Hlk55543169"/>
    </w:p>
    <w:p w14:paraId="6F39ACE5" w14:textId="6C8775F2" w:rsidR="5F4EB8BB" w:rsidRDefault="436E812C" w:rsidP="5F4EB8BB">
      <w:pPr>
        <w:pStyle w:val="ListParagraph"/>
        <w:numPr>
          <w:ilvl w:val="0"/>
          <w:numId w:val="43"/>
        </w:numPr>
        <w:spacing w:before="120" w:after="120" w:line="240" w:lineRule="auto"/>
        <w:rPr>
          <w:sz w:val="24"/>
          <w:szCs w:val="24"/>
        </w:rPr>
      </w:pPr>
      <w:r w:rsidRPr="0BC64075">
        <w:rPr>
          <w:sz w:val="24"/>
          <w:szCs w:val="24"/>
        </w:rPr>
        <w:t>For assessments includ</w:t>
      </w:r>
      <w:r w:rsidR="007C1EBE">
        <w:rPr>
          <w:sz w:val="24"/>
          <w:szCs w:val="24"/>
        </w:rPr>
        <w:t>ing</w:t>
      </w:r>
      <w:r w:rsidRPr="0BC64075">
        <w:rPr>
          <w:sz w:val="24"/>
          <w:szCs w:val="24"/>
        </w:rPr>
        <w:t xml:space="preserve"> aerial imagery review, </w:t>
      </w:r>
      <w:r w:rsidRPr="00CD6590">
        <w:rPr>
          <w:sz w:val="24"/>
          <w:szCs w:val="24"/>
        </w:rPr>
        <w:t>evaluation of NEC associated with each image</w:t>
      </w:r>
      <w:r w:rsidRPr="0BC64075">
        <w:rPr>
          <w:sz w:val="24"/>
          <w:szCs w:val="24"/>
        </w:rPr>
        <w:t xml:space="preserve"> will be determined using the procedures in EFH Hydrology Tools, Part 650.1911, Remote Sensing Applications, as detailed in Appendix C.  The evaluation will result in each aerial image being determined to be reflective of </w:t>
      </w:r>
      <w:r w:rsidR="00CD6590">
        <w:rPr>
          <w:sz w:val="24"/>
          <w:szCs w:val="24"/>
        </w:rPr>
        <w:t xml:space="preserve">normal </w:t>
      </w:r>
      <w:r w:rsidRPr="00CD6590">
        <w:rPr>
          <w:sz w:val="24"/>
          <w:szCs w:val="24"/>
        </w:rPr>
        <w:t>climatic conditions</w:t>
      </w:r>
      <w:r w:rsidR="00CD6590">
        <w:rPr>
          <w:sz w:val="24"/>
          <w:szCs w:val="24"/>
        </w:rPr>
        <w:t>/NEC</w:t>
      </w:r>
      <w:r w:rsidRPr="00CD6590">
        <w:rPr>
          <w:sz w:val="24"/>
          <w:szCs w:val="24"/>
        </w:rPr>
        <w:t xml:space="preserve"> (normal), wetter than NEC (wet), or drier than NEC (dry)</w:t>
      </w:r>
      <w:r w:rsidRPr="0BC64075">
        <w:rPr>
          <w:sz w:val="24"/>
          <w:szCs w:val="24"/>
        </w:rPr>
        <w:t>.</w:t>
      </w:r>
    </w:p>
    <w:p w14:paraId="605A1BF4" w14:textId="23C4B875" w:rsidR="003E33BE" w:rsidRPr="00A578C5" w:rsidRDefault="1A65ECAF" w:rsidP="2C46F6A2">
      <w:pPr>
        <w:pStyle w:val="ListParagraph"/>
        <w:numPr>
          <w:ilvl w:val="0"/>
          <w:numId w:val="43"/>
        </w:numPr>
        <w:spacing w:before="120" w:after="120" w:line="240" w:lineRule="auto"/>
        <w:rPr>
          <w:sz w:val="24"/>
          <w:szCs w:val="24"/>
        </w:rPr>
      </w:pPr>
      <w:r w:rsidRPr="45B7C71B">
        <w:rPr>
          <w:sz w:val="24"/>
          <w:szCs w:val="24"/>
        </w:rPr>
        <w:t xml:space="preserve">The agency expert </w:t>
      </w:r>
      <w:r w:rsidR="4335E770" w:rsidRPr="45B7C71B">
        <w:rPr>
          <w:sz w:val="24"/>
          <w:szCs w:val="24"/>
        </w:rPr>
        <w:t xml:space="preserve">shall </w:t>
      </w:r>
      <w:r w:rsidRPr="45B7C71B">
        <w:rPr>
          <w:sz w:val="24"/>
          <w:szCs w:val="24"/>
        </w:rPr>
        <w:t xml:space="preserve">ensure any data used </w:t>
      </w:r>
      <w:proofErr w:type="gramStart"/>
      <w:r w:rsidR="4335E770" w:rsidRPr="45B7C71B">
        <w:rPr>
          <w:sz w:val="24"/>
          <w:szCs w:val="24"/>
        </w:rPr>
        <w:t>are</w:t>
      </w:r>
      <w:proofErr w:type="gramEnd"/>
      <w:r w:rsidR="55D73479" w:rsidRPr="45B7C71B">
        <w:rPr>
          <w:sz w:val="24"/>
          <w:szCs w:val="24"/>
        </w:rPr>
        <w:t xml:space="preserve"> reflective of conditions that would occur (or did occur) under</w:t>
      </w:r>
      <w:r w:rsidRPr="45B7C71B">
        <w:rPr>
          <w:sz w:val="24"/>
          <w:szCs w:val="24"/>
        </w:rPr>
        <w:t xml:space="preserve"> NC, including NEC,</w:t>
      </w:r>
      <w:r w:rsidR="73FD860D" w:rsidRPr="45B7C71B">
        <w:rPr>
          <w:sz w:val="24"/>
          <w:szCs w:val="24"/>
        </w:rPr>
        <w:t xml:space="preserve"> and BDC (if necessary)</w:t>
      </w:r>
      <w:r w:rsidRPr="45B7C71B">
        <w:rPr>
          <w:sz w:val="24"/>
          <w:szCs w:val="24"/>
        </w:rPr>
        <w:t xml:space="preserve">.  </w:t>
      </w:r>
    </w:p>
    <w:p w14:paraId="1C027560" w14:textId="4CE51793" w:rsidR="003E33BE" w:rsidRPr="00A578C5" w:rsidRDefault="1A65ECAF" w:rsidP="00DD2D90">
      <w:pPr>
        <w:pStyle w:val="ListParagraph"/>
        <w:numPr>
          <w:ilvl w:val="1"/>
          <w:numId w:val="43"/>
        </w:numPr>
        <w:spacing w:before="120" w:after="120" w:line="240" w:lineRule="auto"/>
        <w:rPr>
          <w:sz w:val="24"/>
          <w:szCs w:val="24"/>
        </w:rPr>
      </w:pPr>
      <w:r w:rsidRPr="3C1064D7">
        <w:rPr>
          <w:sz w:val="24"/>
          <w:szCs w:val="24"/>
        </w:rPr>
        <w:t>For example, water table data may indicate a high</w:t>
      </w:r>
      <w:r w:rsidR="550F288E" w:rsidRPr="3C1064D7">
        <w:rPr>
          <w:sz w:val="24"/>
          <w:szCs w:val="24"/>
        </w:rPr>
        <w:t>-</w:t>
      </w:r>
      <w:r w:rsidRPr="3C1064D7">
        <w:rPr>
          <w:sz w:val="24"/>
          <w:szCs w:val="24"/>
        </w:rPr>
        <w:t xml:space="preserve">water table for a SU but </w:t>
      </w:r>
      <w:r w:rsidR="0067555B">
        <w:rPr>
          <w:sz w:val="24"/>
          <w:szCs w:val="24"/>
        </w:rPr>
        <w:t>may</w:t>
      </w:r>
      <w:r w:rsidRPr="3C1064D7">
        <w:rPr>
          <w:sz w:val="24"/>
          <w:szCs w:val="24"/>
        </w:rPr>
        <w:t xml:space="preserve"> not reflect NC if the SU was drained prior to 1985</w:t>
      </w:r>
      <w:r w:rsidR="4335E770" w:rsidRPr="3C1064D7">
        <w:rPr>
          <w:sz w:val="24"/>
          <w:szCs w:val="24"/>
        </w:rPr>
        <w:t xml:space="preserve">, or if the </w:t>
      </w:r>
      <w:r w:rsidR="145871D4" w:rsidRPr="3C1064D7">
        <w:rPr>
          <w:sz w:val="24"/>
          <w:szCs w:val="24"/>
        </w:rPr>
        <w:t xml:space="preserve">water table </w:t>
      </w:r>
      <w:r w:rsidR="4335E770" w:rsidRPr="3C1064D7">
        <w:rPr>
          <w:sz w:val="24"/>
          <w:szCs w:val="24"/>
        </w:rPr>
        <w:t>data reflects conditions outside of the growing season</w:t>
      </w:r>
      <w:r w:rsidRPr="3C1064D7">
        <w:rPr>
          <w:sz w:val="24"/>
          <w:szCs w:val="24"/>
        </w:rPr>
        <w:t>.</w:t>
      </w:r>
      <w:r w:rsidR="4D67B794" w:rsidRPr="3C1064D7">
        <w:rPr>
          <w:sz w:val="24"/>
          <w:szCs w:val="24"/>
        </w:rPr>
        <w:t xml:space="preserve"> </w:t>
      </w:r>
    </w:p>
    <w:p w14:paraId="4F68FAB1" w14:textId="3215750E" w:rsidR="00090BE4" w:rsidRDefault="5BED5B35" w:rsidP="001722A8">
      <w:pPr>
        <w:pStyle w:val="ListParagraph"/>
        <w:numPr>
          <w:ilvl w:val="1"/>
          <w:numId w:val="43"/>
        </w:numPr>
        <w:spacing w:before="120" w:after="120" w:line="240" w:lineRule="auto"/>
        <w:rPr>
          <w:sz w:val="24"/>
          <w:szCs w:val="24"/>
        </w:rPr>
      </w:pPr>
      <w:r w:rsidRPr="45B7C71B">
        <w:rPr>
          <w:sz w:val="24"/>
          <w:szCs w:val="24"/>
        </w:rPr>
        <w:t>Similarly, historic data may show a swamp feature as occurring in a SU</w:t>
      </w:r>
      <w:r w:rsidR="55D73479" w:rsidRPr="45B7C71B">
        <w:rPr>
          <w:sz w:val="24"/>
          <w:szCs w:val="24"/>
        </w:rPr>
        <w:t>,</w:t>
      </w:r>
      <w:r w:rsidRPr="45B7C71B">
        <w:rPr>
          <w:sz w:val="24"/>
          <w:szCs w:val="24"/>
        </w:rPr>
        <w:t xml:space="preserve"> </w:t>
      </w:r>
      <w:r w:rsidR="0020137A">
        <w:rPr>
          <w:sz w:val="24"/>
          <w:szCs w:val="24"/>
        </w:rPr>
        <w:t xml:space="preserve">but </w:t>
      </w:r>
      <w:r w:rsidRPr="45B7C71B">
        <w:rPr>
          <w:sz w:val="24"/>
          <w:szCs w:val="24"/>
        </w:rPr>
        <w:t xml:space="preserve">the site no longer </w:t>
      </w:r>
      <w:r w:rsidR="4FF8B50C" w:rsidRPr="45B7C71B">
        <w:rPr>
          <w:sz w:val="24"/>
          <w:szCs w:val="24"/>
        </w:rPr>
        <w:t>supports wetland hydrology</w:t>
      </w:r>
      <w:r w:rsidR="0020137A" w:rsidRPr="0020137A">
        <w:rPr>
          <w:sz w:val="24"/>
          <w:szCs w:val="24"/>
        </w:rPr>
        <w:t xml:space="preserve"> due to pre-1985 drainage</w:t>
      </w:r>
      <w:r w:rsidRPr="45B7C71B">
        <w:rPr>
          <w:sz w:val="24"/>
          <w:szCs w:val="24"/>
        </w:rPr>
        <w:t>.</w:t>
      </w:r>
    </w:p>
    <w:p w14:paraId="18969EC5" w14:textId="24E5A1B0" w:rsidR="00E67E73" w:rsidRPr="00176409" w:rsidRDefault="00E67E73" w:rsidP="00E67E73">
      <w:pPr>
        <w:pStyle w:val="ListParagraph"/>
        <w:numPr>
          <w:ilvl w:val="0"/>
          <w:numId w:val="43"/>
        </w:numPr>
        <w:spacing w:before="120" w:after="120" w:line="240" w:lineRule="auto"/>
        <w:contextualSpacing w:val="0"/>
        <w:rPr>
          <w:vanish/>
          <w:sz w:val="24"/>
          <w:szCs w:val="24"/>
        </w:rPr>
      </w:pPr>
      <w:r w:rsidRPr="279C5731">
        <w:rPr>
          <w:sz w:val="24"/>
          <w:szCs w:val="24"/>
        </w:rPr>
        <w:t xml:space="preserve">If the agency expert determines </w:t>
      </w:r>
      <w:r w:rsidR="00FC34F0">
        <w:rPr>
          <w:sz w:val="24"/>
          <w:szCs w:val="24"/>
        </w:rPr>
        <w:t xml:space="preserve">the hydrology of </w:t>
      </w:r>
      <w:r w:rsidRPr="279C5731">
        <w:rPr>
          <w:sz w:val="24"/>
          <w:szCs w:val="24"/>
        </w:rPr>
        <w:t xml:space="preserve">any </w:t>
      </w:r>
      <w:r w:rsidR="00C13D80">
        <w:rPr>
          <w:sz w:val="24"/>
          <w:szCs w:val="24"/>
        </w:rPr>
        <w:t>SU</w:t>
      </w:r>
      <w:r w:rsidRPr="279C5731">
        <w:rPr>
          <w:sz w:val="24"/>
          <w:szCs w:val="24"/>
        </w:rPr>
        <w:t xml:space="preserve"> is not adequately </w:t>
      </w:r>
      <w:proofErr w:type="gramStart"/>
      <w:r w:rsidRPr="279C5731">
        <w:rPr>
          <w:sz w:val="24"/>
          <w:szCs w:val="24"/>
        </w:rPr>
        <w:t>characterized</w:t>
      </w:r>
      <w:proofErr w:type="gramEnd"/>
      <w:r w:rsidRPr="279C5731">
        <w:rPr>
          <w:sz w:val="24"/>
          <w:szCs w:val="24"/>
        </w:rPr>
        <w:t xml:space="preserve"> </w:t>
      </w:r>
      <w:r>
        <w:rPr>
          <w:sz w:val="24"/>
          <w:szCs w:val="24"/>
        </w:rPr>
        <w:t>using remote resources</w:t>
      </w:r>
      <w:r w:rsidRPr="279C5731">
        <w:rPr>
          <w:sz w:val="24"/>
          <w:szCs w:val="24"/>
        </w:rPr>
        <w:t xml:space="preserve">, it will be evaluated on-site using </w:t>
      </w:r>
      <w:r>
        <w:rPr>
          <w:sz w:val="24"/>
          <w:szCs w:val="24"/>
        </w:rPr>
        <w:t>the appropriate sections</w:t>
      </w:r>
      <w:r w:rsidRPr="279C5731">
        <w:rPr>
          <w:sz w:val="24"/>
          <w:szCs w:val="24"/>
        </w:rPr>
        <w:t xml:space="preserve"> of the Corps Manual, as supplemented by the Regional Supplement and FSA Procedures.</w:t>
      </w:r>
    </w:p>
    <w:p w14:paraId="6CB5E171" w14:textId="77777777" w:rsidR="00E67E73" w:rsidRPr="00A578C5" w:rsidRDefault="00E67E73" w:rsidP="00090BE4">
      <w:pPr>
        <w:pStyle w:val="ListParagraph"/>
        <w:numPr>
          <w:ilvl w:val="0"/>
          <w:numId w:val="43"/>
        </w:numPr>
        <w:spacing w:before="120" w:after="120" w:line="240" w:lineRule="auto"/>
        <w:rPr>
          <w:sz w:val="24"/>
          <w:szCs w:val="24"/>
        </w:rPr>
      </w:pPr>
    </w:p>
    <w:p w14:paraId="48438AD5" w14:textId="1878ABEA" w:rsidR="005377A3" w:rsidRPr="00CC578F" w:rsidRDefault="00090BE4" w:rsidP="00742E76">
      <w:pPr>
        <w:pStyle w:val="ListParagraph"/>
        <w:numPr>
          <w:ilvl w:val="0"/>
          <w:numId w:val="43"/>
        </w:numPr>
        <w:spacing w:before="120" w:after="120" w:line="240" w:lineRule="auto"/>
        <w:rPr>
          <w:rFonts w:cstheme="minorHAnsi"/>
          <w:sz w:val="24"/>
          <w:szCs w:val="24"/>
        </w:rPr>
      </w:pPr>
      <w:r w:rsidRPr="005B140C">
        <w:rPr>
          <w:sz w:val="24"/>
          <w:szCs w:val="24"/>
        </w:rPr>
        <w:t xml:space="preserve">As an alternative to assessments in </w:t>
      </w:r>
      <w:r w:rsidR="00663CE0" w:rsidRPr="005B140C">
        <w:rPr>
          <w:sz w:val="24"/>
          <w:szCs w:val="24"/>
        </w:rPr>
        <w:t>S</w:t>
      </w:r>
      <w:r w:rsidRPr="005B140C">
        <w:rPr>
          <w:sz w:val="24"/>
          <w:szCs w:val="24"/>
        </w:rPr>
        <w:t xml:space="preserve">ection 1.4.1, the hydrology factor can be verified directly if a site visit is conducted under NC by direct observation of inundation or </w:t>
      </w:r>
      <w:r w:rsidRPr="005B140C">
        <w:rPr>
          <w:sz w:val="24"/>
          <w:szCs w:val="24"/>
        </w:rPr>
        <w:lastRenderedPageBreak/>
        <w:t>saturation by surface or groundwater found to occur at a frequency and duration sufficient to support a prevalence of FSA hydrophytic vegetation (FSA Procedures (5-62)).</w:t>
      </w:r>
      <w:r w:rsidR="4D67B794" w:rsidRPr="005B140C">
        <w:rPr>
          <w:sz w:val="24"/>
          <w:szCs w:val="24"/>
        </w:rPr>
        <w:t xml:space="preserve"> </w:t>
      </w:r>
    </w:p>
    <w:p w14:paraId="29DD7677" w14:textId="4E8455E3" w:rsidR="00102BF0" w:rsidRPr="00EB14EA" w:rsidRDefault="00642780" w:rsidP="005B140C">
      <w:pPr>
        <w:pStyle w:val="Heading3"/>
        <w:spacing w:line="240" w:lineRule="auto"/>
        <w:rPr>
          <w:sz w:val="22"/>
          <w:szCs w:val="22"/>
        </w:rPr>
      </w:pPr>
      <w:bookmarkStart w:id="105" w:name="_1.4.1_Wetland_Hydrology"/>
      <w:bookmarkStart w:id="106" w:name="_Toc55897983"/>
      <w:bookmarkStart w:id="107" w:name="_Toc202859203"/>
      <w:bookmarkEnd w:id="105"/>
      <w:r w:rsidRPr="493747F5">
        <w:rPr>
          <w:sz w:val="22"/>
          <w:szCs w:val="22"/>
        </w:rPr>
        <w:t>1</w:t>
      </w:r>
      <w:r w:rsidR="008C77B5" w:rsidRPr="493747F5">
        <w:rPr>
          <w:sz w:val="22"/>
          <w:szCs w:val="22"/>
        </w:rPr>
        <w:t>.</w:t>
      </w:r>
      <w:r w:rsidR="00F75BE8" w:rsidRPr="493747F5">
        <w:rPr>
          <w:sz w:val="22"/>
          <w:szCs w:val="22"/>
        </w:rPr>
        <w:t>4.1</w:t>
      </w:r>
      <w:r w:rsidR="008C77B5" w:rsidRPr="493747F5">
        <w:rPr>
          <w:sz w:val="22"/>
          <w:szCs w:val="22"/>
        </w:rPr>
        <w:t xml:space="preserve"> Wetland Hydrology</w:t>
      </w:r>
      <w:bookmarkEnd w:id="106"/>
      <w:r w:rsidR="008376C7" w:rsidRPr="493747F5">
        <w:rPr>
          <w:sz w:val="22"/>
          <w:szCs w:val="22"/>
        </w:rPr>
        <w:t xml:space="preserve"> </w:t>
      </w:r>
      <w:r w:rsidR="00FC0C62">
        <w:rPr>
          <w:sz w:val="22"/>
          <w:szCs w:val="22"/>
        </w:rPr>
        <w:t>A</w:t>
      </w:r>
      <w:r w:rsidR="521948F4" w:rsidRPr="493747F5">
        <w:rPr>
          <w:sz w:val="22"/>
          <w:szCs w:val="22"/>
        </w:rPr>
        <w:t>ssessments</w:t>
      </w:r>
      <w:bookmarkEnd w:id="107"/>
    </w:p>
    <w:p w14:paraId="362DE918" w14:textId="0F510E7B" w:rsidR="005377A3" w:rsidRDefault="3F4291EB" w:rsidP="2C46F6A2">
      <w:pPr>
        <w:spacing w:before="120" w:after="120" w:line="240" w:lineRule="auto"/>
        <w:rPr>
          <w:sz w:val="24"/>
          <w:szCs w:val="24"/>
        </w:rPr>
      </w:pPr>
      <w:r w:rsidRPr="493747F5">
        <w:rPr>
          <w:sz w:val="24"/>
          <w:szCs w:val="24"/>
        </w:rPr>
        <w:t>Section 1.4.1 is divided into the following assessments:</w:t>
      </w:r>
    </w:p>
    <w:p w14:paraId="55D136A8" w14:textId="418B8AA7" w:rsidR="00A91F6F" w:rsidRDefault="00CA199B" w:rsidP="004E2809">
      <w:pPr>
        <w:pStyle w:val="ListParagraph"/>
        <w:numPr>
          <w:ilvl w:val="0"/>
          <w:numId w:val="52"/>
        </w:numPr>
        <w:spacing w:before="120" w:after="120" w:line="240" w:lineRule="auto"/>
        <w:rPr>
          <w:sz w:val="24"/>
          <w:szCs w:val="24"/>
        </w:rPr>
      </w:pPr>
      <w:bookmarkStart w:id="108" w:name="_Hlk119923907"/>
      <w:r w:rsidRPr="00DC481A">
        <w:rPr>
          <w:b/>
          <w:bCs/>
          <w:sz w:val="24"/>
          <w:szCs w:val="24"/>
        </w:rPr>
        <w:t>No Post</w:t>
      </w:r>
      <w:r w:rsidR="00555933" w:rsidRPr="00DC481A">
        <w:rPr>
          <w:b/>
          <w:bCs/>
          <w:sz w:val="24"/>
          <w:szCs w:val="24"/>
        </w:rPr>
        <w:t>-1985 Drainage</w:t>
      </w:r>
      <w:r w:rsidR="00555933">
        <w:rPr>
          <w:sz w:val="24"/>
          <w:szCs w:val="24"/>
        </w:rPr>
        <w:t xml:space="preserve">: </w:t>
      </w:r>
      <w:r w:rsidR="00A91F6F">
        <w:rPr>
          <w:sz w:val="24"/>
          <w:szCs w:val="24"/>
        </w:rPr>
        <w:t>P</w:t>
      </w:r>
      <w:r w:rsidR="00A91F6F" w:rsidRPr="004E2809">
        <w:rPr>
          <w:sz w:val="24"/>
          <w:szCs w:val="24"/>
        </w:rPr>
        <w:t xml:space="preserve">rocedures </w:t>
      </w:r>
      <w:r w:rsidR="00BD10D5">
        <w:rPr>
          <w:sz w:val="24"/>
          <w:szCs w:val="24"/>
        </w:rPr>
        <w:t>S</w:t>
      </w:r>
      <w:r w:rsidR="00A91F6F" w:rsidRPr="004E2809">
        <w:rPr>
          <w:sz w:val="24"/>
          <w:szCs w:val="24"/>
        </w:rPr>
        <w:t>upplementing Corps Manual Section D―Routine Determinations; Subsection 1: On-site Inspection Unnecessary</w:t>
      </w:r>
    </w:p>
    <w:p w14:paraId="5909C034" w14:textId="2E93F7FF" w:rsidR="00A91F6F" w:rsidRDefault="004E2809" w:rsidP="0099772B">
      <w:pPr>
        <w:pStyle w:val="ListParagraph"/>
        <w:numPr>
          <w:ilvl w:val="1"/>
          <w:numId w:val="54"/>
        </w:numPr>
        <w:spacing w:before="120" w:after="120" w:line="240" w:lineRule="auto"/>
        <w:rPr>
          <w:sz w:val="24"/>
          <w:szCs w:val="24"/>
        </w:rPr>
      </w:pPr>
      <w:r w:rsidRPr="004E2809">
        <w:rPr>
          <w:b/>
          <w:bCs/>
          <w:sz w:val="24"/>
          <w:szCs w:val="24"/>
        </w:rPr>
        <w:t>Hydrology for Sites Without Pre-</w:t>
      </w:r>
      <w:r w:rsidR="00753019">
        <w:rPr>
          <w:b/>
          <w:bCs/>
          <w:sz w:val="24"/>
          <w:szCs w:val="24"/>
        </w:rPr>
        <w:t>1985</w:t>
      </w:r>
      <w:r w:rsidR="00980F3D">
        <w:rPr>
          <w:b/>
          <w:bCs/>
          <w:sz w:val="24"/>
          <w:szCs w:val="24"/>
        </w:rPr>
        <w:t xml:space="preserve"> Drainage</w:t>
      </w:r>
      <w:bookmarkEnd w:id="108"/>
      <w:r w:rsidR="0F065ED0" w:rsidRPr="004E2809">
        <w:rPr>
          <w:sz w:val="24"/>
          <w:szCs w:val="24"/>
        </w:rPr>
        <w:t>.</w:t>
      </w:r>
    </w:p>
    <w:p w14:paraId="6E66E709" w14:textId="3D9250AD" w:rsidR="00B53E80" w:rsidRDefault="00A91F6F" w:rsidP="0099772B">
      <w:pPr>
        <w:pStyle w:val="ListParagraph"/>
        <w:numPr>
          <w:ilvl w:val="1"/>
          <w:numId w:val="54"/>
        </w:numPr>
        <w:spacing w:before="120" w:after="120" w:line="240" w:lineRule="auto"/>
        <w:rPr>
          <w:sz w:val="24"/>
          <w:szCs w:val="24"/>
        </w:rPr>
      </w:pPr>
      <w:r w:rsidRPr="3C1064D7">
        <w:rPr>
          <w:b/>
          <w:bCs/>
          <w:sz w:val="24"/>
          <w:szCs w:val="24"/>
        </w:rPr>
        <w:t xml:space="preserve">Hydrology for Sites </w:t>
      </w:r>
      <w:proofErr w:type="gramStart"/>
      <w:r w:rsidRPr="3C1064D7">
        <w:rPr>
          <w:b/>
          <w:bCs/>
          <w:sz w:val="24"/>
          <w:szCs w:val="24"/>
        </w:rPr>
        <w:t>With</w:t>
      </w:r>
      <w:proofErr w:type="gramEnd"/>
      <w:r w:rsidRPr="3C1064D7">
        <w:rPr>
          <w:b/>
          <w:bCs/>
          <w:sz w:val="24"/>
          <w:szCs w:val="24"/>
        </w:rPr>
        <w:t xml:space="preserve"> Pre-1985 Drainage</w:t>
      </w:r>
      <w:r w:rsidR="00045BF6">
        <w:rPr>
          <w:sz w:val="24"/>
          <w:szCs w:val="24"/>
        </w:rPr>
        <w:t xml:space="preserve"> </w:t>
      </w:r>
      <w:r w:rsidR="001F32CA" w:rsidRPr="00584565">
        <w:rPr>
          <w:b/>
          <w:bCs/>
          <w:sz w:val="24"/>
          <w:szCs w:val="24"/>
        </w:rPr>
        <w:t>W</w:t>
      </w:r>
      <w:r w:rsidR="00FB09B9" w:rsidRPr="00C835E0">
        <w:rPr>
          <w:b/>
          <w:bCs/>
          <w:sz w:val="24"/>
          <w:szCs w:val="24"/>
        </w:rPr>
        <w:t xml:space="preserve">here BDC is </w:t>
      </w:r>
      <w:r w:rsidR="00C835E0">
        <w:rPr>
          <w:b/>
          <w:bCs/>
          <w:sz w:val="24"/>
          <w:szCs w:val="24"/>
        </w:rPr>
        <w:t>C</w:t>
      </w:r>
      <w:r w:rsidR="00FB09B9" w:rsidRPr="00C835E0">
        <w:rPr>
          <w:b/>
          <w:bCs/>
          <w:sz w:val="24"/>
          <w:szCs w:val="24"/>
        </w:rPr>
        <w:t>onsidered</w:t>
      </w:r>
    </w:p>
    <w:p w14:paraId="1729B4F1" w14:textId="0ABB1816" w:rsidR="5C35AFDE" w:rsidRDefault="00C775A0" w:rsidP="00A20C25">
      <w:pPr>
        <w:pStyle w:val="ListParagraph"/>
        <w:numPr>
          <w:ilvl w:val="1"/>
          <w:numId w:val="54"/>
        </w:numPr>
        <w:spacing w:before="120" w:after="120" w:line="240" w:lineRule="auto"/>
        <w:rPr>
          <w:sz w:val="24"/>
          <w:szCs w:val="24"/>
        </w:rPr>
      </w:pPr>
      <w:r w:rsidRPr="3C1064D7">
        <w:rPr>
          <w:b/>
          <w:bCs/>
          <w:sz w:val="24"/>
          <w:szCs w:val="24"/>
        </w:rPr>
        <w:t xml:space="preserve">Hydrology for Sites </w:t>
      </w:r>
      <w:proofErr w:type="gramStart"/>
      <w:r w:rsidRPr="3C1064D7">
        <w:rPr>
          <w:b/>
          <w:bCs/>
          <w:sz w:val="24"/>
          <w:szCs w:val="24"/>
        </w:rPr>
        <w:t>With</w:t>
      </w:r>
      <w:proofErr w:type="gramEnd"/>
      <w:r w:rsidRPr="3C1064D7">
        <w:rPr>
          <w:b/>
          <w:bCs/>
          <w:sz w:val="24"/>
          <w:szCs w:val="24"/>
        </w:rPr>
        <w:t xml:space="preserve"> Pre-1985 Drainage</w:t>
      </w:r>
      <w:r>
        <w:rPr>
          <w:b/>
          <w:bCs/>
          <w:sz w:val="24"/>
          <w:szCs w:val="24"/>
        </w:rPr>
        <w:t xml:space="preserve"> Where BDC is Not Considered</w:t>
      </w:r>
      <w:r w:rsidR="18E414B0" w:rsidRPr="004E2809">
        <w:rPr>
          <w:sz w:val="24"/>
          <w:szCs w:val="24"/>
        </w:rPr>
        <w:t xml:space="preserve"> </w:t>
      </w:r>
    </w:p>
    <w:p w14:paraId="16A2EDE9" w14:textId="4A90B0F1" w:rsidR="00BD10D5" w:rsidRDefault="00497CA6" w:rsidP="004E2809">
      <w:pPr>
        <w:pStyle w:val="ListParagraph"/>
        <w:numPr>
          <w:ilvl w:val="0"/>
          <w:numId w:val="52"/>
        </w:numPr>
        <w:spacing w:before="120" w:after="120" w:line="240" w:lineRule="auto"/>
        <w:rPr>
          <w:sz w:val="24"/>
          <w:szCs w:val="24"/>
        </w:rPr>
      </w:pPr>
      <w:bookmarkStart w:id="109" w:name="_Hlk119927916"/>
      <w:r w:rsidRPr="00DC481A">
        <w:rPr>
          <w:b/>
          <w:bCs/>
          <w:sz w:val="24"/>
          <w:szCs w:val="24"/>
        </w:rPr>
        <w:t>Post-1985 Drainage</w:t>
      </w:r>
      <w:r>
        <w:rPr>
          <w:sz w:val="24"/>
          <w:szCs w:val="24"/>
        </w:rPr>
        <w:t xml:space="preserve">: </w:t>
      </w:r>
      <w:r w:rsidR="00BD10D5">
        <w:rPr>
          <w:sz w:val="24"/>
          <w:szCs w:val="24"/>
        </w:rPr>
        <w:t>P</w:t>
      </w:r>
      <w:r w:rsidR="00BD10D5" w:rsidRPr="004E2809">
        <w:rPr>
          <w:sz w:val="24"/>
          <w:szCs w:val="24"/>
        </w:rPr>
        <w:t xml:space="preserve">rocedures </w:t>
      </w:r>
      <w:r w:rsidR="00BD10D5">
        <w:rPr>
          <w:sz w:val="24"/>
          <w:szCs w:val="24"/>
        </w:rPr>
        <w:t>S</w:t>
      </w:r>
      <w:r w:rsidR="00BD10D5" w:rsidRPr="004E2809">
        <w:rPr>
          <w:sz w:val="24"/>
          <w:szCs w:val="24"/>
        </w:rPr>
        <w:t>upplementing Corps Manual Section F―Atypical Situations; Subsection 3: Hydrology</w:t>
      </w:r>
      <w:r w:rsidR="00BD10D5">
        <w:rPr>
          <w:sz w:val="24"/>
          <w:szCs w:val="24"/>
        </w:rPr>
        <w:t>; and Chapter 5 of the Regional Supplement</w:t>
      </w:r>
      <w:r w:rsidR="00BD10D5" w:rsidRPr="004E2809">
        <w:rPr>
          <w:sz w:val="24"/>
          <w:szCs w:val="24"/>
        </w:rPr>
        <w:t>)</w:t>
      </w:r>
    </w:p>
    <w:p w14:paraId="77A537B4" w14:textId="4D7E3252" w:rsidR="00D423C9" w:rsidRDefault="00D423C9" w:rsidP="0099772B">
      <w:pPr>
        <w:pStyle w:val="ListParagraph"/>
        <w:numPr>
          <w:ilvl w:val="1"/>
          <w:numId w:val="55"/>
        </w:numPr>
        <w:spacing w:before="120" w:after="120" w:line="240" w:lineRule="auto"/>
        <w:rPr>
          <w:sz w:val="24"/>
          <w:szCs w:val="24"/>
        </w:rPr>
      </w:pPr>
      <w:bookmarkStart w:id="110" w:name="_Hlk123290975"/>
      <w:r w:rsidRPr="00D423C9">
        <w:rPr>
          <w:b/>
          <w:bCs/>
          <w:sz w:val="24"/>
          <w:szCs w:val="24"/>
        </w:rPr>
        <w:t xml:space="preserve">Hydrology for Sites </w:t>
      </w:r>
      <w:proofErr w:type="gramStart"/>
      <w:r w:rsidRPr="00D423C9">
        <w:rPr>
          <w:b/>
          <w:bCs/>
          <w:sz w:val="24"/>
          <w:szCs w:val="24"/>
        </w:rPr>
        <w:t>With</w:t>
      </w:r>
      <w:proofErr w:type="gramEnd"/>
      <w:r w:rsidRPr="00D423C9">
        <w:rPr>
          <w:b/>
          <w:bCs/>
          <w:sz w:val="24"/>
          <w:szCs w:val="24"/>
        </w:rPr>
        <w:t xml:space="preserve"> Post-1985 Drainage, and Without Pre-1985 Drainage</w:t>
      </w:r>
    </w:p>
    <w:bookmarkEnd w:id="110"/>
    <w:p w14:paraId="2160B808" w14:textId="2EEE993A" w:rsidR="00D423C9" w:rsidRPr="00F67594" w:rsidRDefault="00D423C9" w:rsidP="0099772B">
      <w:pPr>
        <w:pStyle w:val="ListParagraph"/>
        <w:numPr>
          <w:ilvl w:val="1"/>
          <w:numId w:val="55"/>
        </w:numPr>
        <w:spacing w:before="120" w:after="120" w:line="240" w:lineRule="auto"/>
        <w:rPr>
          <w:sz w:val="24"/>
          <w:szCs w:val="24"/>
        </w:rPr>
      </w:pPr>
      <w:r w:rsidRPr="00F67594">
        <w:rPr>
          <w:b/>
          <w:bCs/>
          <w:sz w:val="24"/>
          <w:szCs w:val="24"/>
        </w:rPr>
        <w:t xml:space="preserve">Hydrology for Sites </w:t>
      </w:r>
      <w:proofErr w:type="gramStart"/>
      <w:r w:rsidRPr="00F67594">
        <w:rPr>
          <w:b/>
          <w:bCs/>
          <w:sz w:val="24"/>
          <w:szCs w:val="24"/>
        </w:rPr>
        <w:t>With</w:t>
      </w:r>
      <w:proofErr w:type="gramEnd"/>
      <w:r w:rsidRPr="00F67594">
        <w:rPr>
          <w:b/>
          <w:bCs/>
          <w:sz w:val="24"/>
          <w:szCs w:val="24"/>
        </w:rPr>
        <w:t xml:space="preserve"> Post-1985 Drainage, and With Pre-1985 Drainage</w:t>
      </w:r>
      <w:r w:rsidR="00FA4CDC" w:rsidRPr="00F67594">
        <w:rPr>
          <w:b/>
          <w:bCs/>
          <w:sz w:val="24"/>
          <w:szCs w:val="24"/>
        </w:rPr>
        <w:t xml:space="preserve"> </w:t>
      </w:r>
      <w:r w:rsidR="001F32CA" w:rsidRPr="00F67594">
        <w:rPr>
          <w:b/>
          <w:bCs/>
          <w:sz w:val="24"/>
          <w:szCs w:val="24"/>
        </w:rPr>
        <w:t>Where BDC is Considered</w:t>
      </w:r>
      <w:r w:rsidR="00F67594" w:rsidRPr="00F67594">
        <w:rPr>
          <w:sz w:val="24"/>
          <w:szCs w:val="24"/>
        </w:rPr>
        <w:t xml:space="preserve"> </w:t>
      </w:r>
      <w:r w:rsidR="00F67594">
        <w:rPr>
          <w:sz w:val="24"/>
          <w:szCs w:val="24"/>
        </w:rPr>
        <w:t xml:space="preserve"> </w:t>
      </w:r>
    </w:p>
    <w:p w14:paraId="6D848CB9" w14:textId="1C7ABF86" w:rsidR="00584565" w:rsidRPr="00F67594" w:rsidRDefault="00B9597C" w:rsidP="0099772B">
      <w:pPr>
        <w:pStyle w:val="ListParagraph"/>
        <w:numPr>
          <w:ilvl w:val="1"/>
          <w:numId w:val="55"/>
        </w:numPr>
        <w:spacing w:before="120" w:after="120" w:line="240" w:lineRule="auto"/>
        <w:rPr>
          <w:sz w:val="24"/>
          <w:szCs w:val="24"/>
        </w:rPr>
      </w:pPr>
      <w:r w:rsidRPr="00F67594">
        <w:rPr>
          <w:b/>
          <w:bCs/>
          <w:sz w:val="24"/>
          <w:szCs w:val="24"/>
        </w:rPr>
        <w:t xml:space="preserve">Hydrology for Sites </w:t>
      </w:r>
      <w:proofErr w:type="gramStart"/>
      <w:r w:rsidRPr="00F67594">
        <w:rPr>
          <w:b/>
          <w:bCs/>
          <w:sz w:val="24"/>
          <w:szCs w:val="24"/>
        </w:rPr>
        <w:t>With</w:t>
      </w:r>
      <w:proofErr w:type="gramEnd"/>
      <w:r w:rsidRPr="00F67594">
        <w:rPr>
          <w:b/>
          <w:bCs/>
          <w:sz w:val="24"/>
          <w:szCs w:val="24"/>
        </w:rPr>
        <w:t xml:space="preserve"> Post-1985 Drainage, and With Pre-1985 Drainage Where BDC is Not Considered</w:t>
      </w:r>
      <w:r w:rsidR="00F67594" w:rsidRPr="00F67594">
        <w:rPr>
          <w:sz w:val="24"/>
          <w:szCs w:val="24"/>
        </w:rPr>
        <w:t xml:space="preserve"> </w:t>
      </w:r>
    </w:p>
    <w:p w14:paraId="76B58380" w14:textId="74844EE9" w:rsidR="0077771C" w:rsidRDefault="00F957C2" w:rsidP="0077771C">
      <w:pPr>
        <w:spacing w:before="120" w:after="120" w:line="240" w:lineRule="auto"/>
        <w:rPr>
          <w:sz w:val="24"/>
          <w:szCs w:val="24"/>
        </w:rPr>
      </w:pPr>
      <w:r w:rsidRPr="0077771C">
        <w:rPr>
          <w:i/>
          <w:iCs/>
          <w:sz w:val="24"/>
          <w:szCs w:val="24"/>
        </w:rPr>
        <w:t xml:space="preserve">NOTE: </w:t>
      </w:r>
      <w:r w:rsidR="00E27708" w:rsidRPr="0077771C">
        <w:rPr>
          <w:i/>
          <w:iCs/>
          <w:sz w:val="24"/>
          <w:szCs w:val="24"/>
        </w:rPr>
        <w:t xml:space="preserve"> </w:t>
      </w:r>
      <w:r w:rsidR="006432BF" w:rsidRPr="0077771C">
        <w:rPr>
          <w:i/>
          <w:iCs/>
          <w:sz w:val="24"/>
          <w:szCs w:val="24"/>
        </w:rPr>
        <w:t xml:space="preserve">All the above assessments may be used to supplement </w:t>
      </w:r>
      <w:r w:rsidR="009A1B29" w:rsidRPr="0077771C">
        <w:rPr>
          <w:i/>
          <w:iCs/>
          <w:sz w:val="24"/>
          <w:szCs w:val="24"/>
        </w:rPr>
        <w:t>procedures in Corps Manual Section G (Problem Areas), Step 4 (Determine whether wetland indicators are normally present during a portion of the growing season)</w:t>
      </w:r>
      <w:r w:rsidR="00B716BD" w:rsidRPr="0077771C">
        <w:rPr>
          <w:i/>
          <w:iCs/>
          <w:sz w:val="24"/>
          <w:szCs w:val="24"/>
        </w:rPr>
        <w:t xml:space="preserve"> </w:t>
      </w:r>
      <w:r w:rsidR="008C7AA7" w:rsidRPr="0077771C">
        <w:rPr>
          <w:i/>
          <w:iCs/>
          <w:sz w:val="24"/>
          <w:szCs w:val="24"/>
        </w:rPr>
        <w:t xml:space="preserve">and Chapter 5 of the regional </w:t>
      </w:r>
      <w:r w:rsidR="00BC4F69" w:rsidRPr="0077771C">
        <w:rPr>
          <w:i/>
          <w:iCs/>
          <w:sz w:val="24"/>
          <w:szCs w:val="24"/>
        </w:rPr>
        <w:t xml:space="preserve">supplement </w:t>
      </w:r>
      <w:r w:rsidR="00B716BD" w:rsidRPr="0077771C">
        <w:rPr>
          <w:i/>
          <w:iCs/>
          <w:sz w:val="24"/>
          <w:szCs w:val="24"/>
        </w:rPr>
        <w:t xml:space="preserve">when attempting to make an on-site determination and </w:t>
      </w:r>
      <w:r w:rsidR="00926DC3" w:rsidRPr="0077771C">
        <w:rPr>
          <w:i/>
          <w:iCs/>
          <w:sz w:val="24"/>
          <w:szCs w:val="24"/>
        </w:rPr>
        <w:t>wetland</w:t>
      </w:r>
      <w:r w:rsidR="000310B7" w:rsidRPr="0077771C">
        <w:rPr>
          <w:i/>
          <w:iCs/>
          <w:sz w:val="24"/>
          <w:szCs w:val="24"/>
        </w:rPr>
        <w:t xml:space="preserve"> hydrology</w:t>
      </w:r>
      <w:r w:rsidR="00926DC3" w:rsidRPr="0077771C">
        <w:rPr>
          <w:i/>
          <w:iCs/>
          <w:sz w:val="24"/>
          <w:szCs w:val="24"/>
        </w:rPr>
        <w:t xml:space="preserve"> indicators </w:t>
      </w:r>
      <w:r w:rsidR="00BC4F69" w:rsidRPr="0077771C">
        <w:rPr>
          <w:i/>
          <w:iCs/>
          <w:sz w:val="24"/>
          <w:szCs w:val="24"/>
        </w:rPr>
        <w:t>are</w:t>
      </w:r>
      <w:r w:rsidR="00926DC3" w:rsidRPr="0077771C">
        <w:rPr>
          <w:i/>
          <w:iCs/>
          <w:sz w:val="24"/>
          <w:szCs w:val="24"/>
        </w:rPr>
        <w:t xml:space="preserve"> lacking due to normal seasonal or annual variations in environmental conditions</w:t>
      </w:r>
      <w:r w:rsidR="000310B7" w:rsidRPr="0077771C">
        <w:rPr>
          <w:i/>
          <w:iCs/>
          <w:sz w:val="24"/>
          <w:szCs w:val="24"/>
        </w:rPr>
        <w:t>.</w:t>
      </w:r>
      <w:bookmarkEnd w:id="109"/>
    </w:p>
    <w:p w14:paraId="328E3D79" w14:textId="4DDFA160" w:rsidR="00102BF0" w:rsidRDefault="4614B240" w:rsidP="00156582">
      <w:pPr>
        <w:spacing w:before="120" w:after="120" w:line="240" w:lineRule="auto"/>
        <w:rPr>
          <w:sz w:val="24"/>
          <w:szCs w:val="24"/>
        </w:rPr>
      </w:pPr>
      <w:r w:rsidRPr="5B174985">
        <w:rPr>
          <w:sz w:val="24"/>
          <w:szCs w:val="24"/>
        </w:rPr>
        <w:t xml:space="preserve">To determine </w:t>
      </w:r>
      <w:r w:rsidR="49F68331" w:rsidRPr="5B174985">
        <w:rPr>
          <w:sz w:val="24"/>
          <w:szCs w:val="24"/>
        </w:rPr>
        <w:t xml:space="preserve">if </w:t>
      </w:r>
      <w:r w:rsidRPr="5B174985">
        <w:rPr>
          <w:sz w:val="24"/>
          <w:szCs w:val="24"/>
        </w:rPr>
        <w:t xml:space="preserve">each SU meets the wetland hydrology factor under NC, the agency expert may use the following resources in the manner indicated </w:t>
      </w:r>
      <w:r w:rsidR="66DC25EF" w:rsidRPr="5B174985">
        <w:rPr>
          <w:sz w:val="24"/>
          <w:szCs w:val="24"/>
        </w:rPr>
        <w:t xml:space="preserve">for the appropriate assessment.  </w:t>
      </w:r>
      <w:r w:rsidRPr="5B174985">
        <w:rPr>
          <w:sz w:val="24"/>
          <w:szCs w:val="24"/>
        </w:rPr>
        <w:t xml:space="preserve">The agency expert is reminded that </w:t>
      </w:r>
      <w:r w:rsidR="66DC25EF" w:rsidRPr="5B174985">
        <w:rPr>
          <w:sz w:val="24"/>
          <w:szCs w:val="24"/>
        </w:rPr>
        <w:t>hydrology</w:t>
      </w:r>
      <w:r w:rsidRPr="5B174985">
        <w:rPr>
          <w:sz w:val="24"/>
          <w:szCs w:val="24"/>
        </w:rPr>
        <w:t xml:space="preserve"> data is observed at the location of the ROP.  Only one source of data is required to confirm the </w:t>
      </w:r>
      <w:r w:rsidR="66DC25EF" w:rsidRPr="5B174985">
        <w:rPr>
          <w:sz w:val="24"/>
          <w:szCs w:val="24"/>
        </w:rPr>
        <w:t>wetland hydrology</w:t>
      </w:r>
      <w:r w:rsidRPr="5B174985">
        <w:rPr>
          <w:sz w:val="24"/>
          <w:szCs w:val="24"/>
        </w:rPr>
        <w:t xml:space="preserve"> SOSM indicator; however, the agency expert is encouraged to use all available resources to strengthen the decision.  </w:t>
      </w:r>
    </w:p>
    <w:p w14:paraId="164A05D4" w14:textId="7245EF54" w:rsidR="00AF2B6B" w:rsidRDefault="005E6586" w:rsidP="00AF2B6B">
      <w:pPr>
        <w:pStyle w:val="ListParagraph"/>
        <w:numPr>
          <w:ilvl w:val="0"/>
          <w:numId w:val="22"/>
        </w:numPr>
        <w:spacing w:before="120" w:after="120" w:line="240" w:lineRule="auto"/>
        <w:rPr>
          <w:sz w:val="24"/>
          <w:szCs w:val="24"/>
        </w:rPr>
      </w:pPr>
      <w:bookmarkStart w:id="111" w:name="_Hydrology__for"/>
      <w:bookmarkStart w:id="112" w:name="_Hlk119928101"/>
      <w:bookmarkEnd w:id="111"/>
      <w:r w:rsidRPr="00E875D7">
        <w:rPr>
          <w:b/>
          <w:bCs/>
          <w:sz w:val="24"/>
          <w:szCs w:val="24"/>
        </w:rPr>
        <w:t>No Post-1985 Drainage</w:t>
      </w:r>
      <w:r>
        <w:rPr>
          <w:sz w:val="24"/>
          <w:szCs w:val="24"/>
        </w:rPr>
        <w:t>: P</w:t>
      </w:r>
      <w:r w:rsidRPr="004E2809">
        <w:rPr>
          <w:sz w:val="24"/>
          <w:szCs w:val="24"/>
        </w:rPr>
        <w:t xml:space="preserve">rocedures </w:t>
      </w:r>
      <w:r>
        <w:rPr>
          <w:sz w:val="24"/>
          <w:szCs w:val="24"/>
        </w:rPr>
        <w:t>S</w:t>
      </w:r>
      <w:r w:rsidRPr="004E2809">
        <w:rPr>
          <w:sz w:val="24"/>
          <w:szCs w:val="24"/>
        </w:rPr>
        <w:t>upplementing Corps Manual Section D―Routine Determinations; Subsection 1: On-site Inspection Unnecessary</w:t>
      </w:r>
    </w:p>
    <w:p w14:paraId="7FFB68AA" w14:textId="77777777" w:rsidR="001D08C9" w:rsidRPr="001D08C9" w:rsidRDefault="001D08C9" w:rsidP="001D08C9">
      <w:pPr>
        <w:pStyle w:val="ListParagraph"/>
        <w:spacing w:before="120" w:after="120" w:line="240" w:lineRule="auto"/>
        <w:rPr>
          <w:sz w:val="12"/>
          <w:szCs w:val="12"/>
        </w:rPr>
      </w:pPr>
    </w:p>
    <w:p w14:paraId="31174542" w14:textId="72BD7EF8" w:rsidR="0085379F" w:rsidRPr="00A048B4" w:rsidRDefault="0085379F" w:rsidP="001D08C9">
      <w:pPr>
        <w:pStyle w:val="ListParagraph"/>
        <w:numPr>
          <w:ilvl w:val="1"/>
          <w:numId w:val="22"/>
        </w:numPr>
        <w:spacing w:before="120" w:after="120" w:line="240" w:lineRule="auto"/>
        <w:rPr>
          <w:sz w:val="24"/>
          <w:szCs w:val="24"/>
        </w:rPr>
      </w:pPr>
      <w:r w:rsidRPr="00E85900">
        <w:rPr>
          <w:b/>
          <w:bCs/>
          <w:sz w:val="24"/>
          <w:szCs w:val="24"/>
        </w:rPr>
        <w:t>Hydrology for Sites Without Pre-1985 Drainage</w:t>
      </w:r>
    </w:p>
    <w:bookmarkEnd w:id="112"/>
    <w:p w14:paraId="1F5594ED" w14:textId="29021059" w:rsidR="00DE5534" w:rsidRPr="00B566A2" w:rsidRDefault="00890CA9" w:rsidP="00B75C3B">
      <w:pPr>
        <w:pStyle w:val="BodyText"/>
        <w:numPr>
          <w:ilvl w:val="2"/>
          <w:numId w:val="22"/>
        </w:numPr>
        <w:spacing w:before="120" w:after="120" w:line="240" w:lineRule="auto"/>
        <w:ind w:right="956"/>
        <w:rPr>
          <w:sz w:val="24"/>
          <w:szCs w:val="24"/>
        </w:rPr>
      </w:pPr>
      <w:r w:rsidRPr="3C1064D7">
        <w:rPr>
          <w:b/>
          <w:bCs/>
          <w:sz w:val="24"/>
          <w:szCs w:val="24"/>
        </w:rPr>
        <w:t xml:space="preserve">Web </w:t>
      </w:r>
      <w:r w:rsidR="00EE250C" w:rsidRPr="3C1064D7">
        <w:rPr>
          <w:b/>
          <w:bCs/>
          <w:sz w:val="24"/>
          <w:szCs w:val="24"/>
        </w:rPr>
        <w:t>Soil</w:t>
      </w:r>
      <w:r w:rsidR="00C24A5B" w:rsidRPr="3C1064D7">
        <w:rPr>
          <w:b/>
          <w:bCs/>
          <w:sz w:val="24"/>
          <w:szCs w:val="24"/>
        </w:rPr>
        <w:t xml:space="preserve"> </w:t>
      </w:r>
      <w:r w:rsidRPr="3C1064D7">
        <w:rPr>
          <w:b/>
          <w:bCs/>
          <w:sz w:val="24"/>
          <w:szCs w:val="24"/>
        </w:rPr>
        <w:t>S</w:t>
      </w:r>
      <w:r w:rsidR="00C24A5B" w:rsidRPr="3C1064D7">
        <w:rPr>
          <w:b/>
          <w:bCs/>
          <w:sz w:val="24"/>
          <w:szCs w:val="24"/>
        </w:rPr>
        <w:t xml:space="preserve">urvey </w:t>
      </w:r>
      <w:r w:rsidR="00CA35A2" w:rsidRPr="3C1064D7">
        <w:rPr>
          <w:b/>
          <w:bCs/>
          <w:sz w:val="24"/>
          <w:szCs w:val="24"/>
        </w:rPr>
        <w:t>W</w:t>
      </w:r>
      <w:r w:rsidR="00C24A5B" w:rsidRPr="3C1064D7">
        <w:rPr>
          <w:b/>
          <w:bCs/>
          <w:sz w:val="24"/>
          <w:szCs w:val="24"/>
        </w:rPr>
        <w:t xml:space="preserve">ater </w:t>
      </w:r>
      <w:r w:rsidR="00CA35A2" w:rsidRPr="3C1064D7">
        <w:rPr>
          <w:b/>
          <w:bCs/>
          <w:sz w:val="24"/>
          <w:szCs w:val="24"/>
        </w:rPr>
        <w:t>F</w:t>
      </w:r>
      <w:r w:rsidR="00C24A5B" w:rsidRPr="3C1064D7">
        <w:rPr>
          <w:b/>
          <w:bCs/>
          <w:sz w:val="24"/>
          <w:szCs w:val="24"/>
        </w:rPr>
        <w:t>eatures</w:t>
      </w:r>
      <w:r w:rsidR="003C25E3" w:rsidRPr="3C1064D7">
        <w:rPr>
          <w:b/>
          <w:bCs/>
          <w:sz w:val="24"/>
          <w:szCs w:val="24"/>
        </w:rPr>
        <w:t xml:space="preserve"> </w:t>
      </w:r>
      <w:r w:rsidR="00C24A5B" w:rsidRPr="3C1064D7">
        <w:rPr>
          <w:b/>
          <w:bCs/>
          <w:sz w:val="24"/>
          <w:szCs w:val="24"/>
        </w:rPr>
        <w:t>Report</w:t>
      </w:r>
    </w:p>
    <w:p w14:paraId="00A4EAC6" w14:textId="0D0DE87C" w:rsidR="00841997" w:rsidRDefault="00C362DF" w:rsidP="00B75C3B">
      <w:pPr>
        <w:pStyle w:val="BodyText"/>
        <w:numPr>
          <w:ilvl w:val="3"/>
          <w:numId w:val="22"/>
        </w:numPr>
        <w:spacing w:before="120" w:after="120" w:line="240" w:lineRule="auto"/>
        <w:ind w:right="956"/>
        <w:rPr>
          <w:sz w:val="24"/>
          <w:szCs w:val="24"/>
        </w:rPr>
      </w:pPr>
      <w:r w:rsidRPr="23CFB038">
        <w:rPr>
          <w:sz w:val="24"/>
          <w:szCs w:val="24"/>
        </w:rPr>
        <w:t xml:space="preserve">The agency expert </w:t>
      </w:r>
      <w:r w:rsidR="00102BF0" w:rsidRPr="23CFB038">
        <w:rPr>
          <w:sz w:val="24"/>
          <w:szCs w:val="24"/>
        </w:rPr>
        <w:t>will</w:t>
      </w:r>
      <w:r w:rsidRPr="23CFB038">
        <w:rPr>
          <w:sz w:val="24"/>
          <w:szCs w:val="24"/>
        </w:rPr>
        <w:t xml:space="preserve"> confirm the landform of the SU is consistent with the landform of the respective soil component</w:t>
      </w:r>
      <w:r w:rsidR="00FB58FD">
        <w:rPr>
          <w:sz w:val="24"/>
          <w:szCs w:val="24"/>
        </w:rPr>
        <w:t xml:space="preserve"> (as provided in the hydric soils list)</w:t>
      </w:r>
      <w:r w:rsidRPr="23CFB038">
        <w:rPr>
          <w:sz w:val="24"/>
          <w:szCs w:val="24"/>
        </w:rPr>
        <w:t xml:space="preserve"> listed on the Water Features Report.  T</w:t>
      </w:r>
      <w:r w:rsidR="171FDDA4" w:rsidRPr="23CFB038">
        <w:rPr>
          <w:sz w:val="24"/>
          <w:szCs w:val="24"/>
        </w:rPr>
        <w:t>he SU meet</w:t>
      </w:r>
      <w:r w:rsidR="00C02BD5">
        <w:rPr>
          <w:sz w:val="24"/>
          <w:szCs w:val="24"/>
        </w:rPr>
        <w:t>s</w:t>
      </w:r>
      <w:r w:rsidR="171FDDA4" w:rsidRPr="23CFB038">
        <w:rPr>
          <w:sz w:val="24"/>
          <w:szCs w:val="24"/>
        </w:rPr>
        <w:t xml:space="preserve"> the wetland hydrology SOSM indicator i</w:t>
      </w:r>
      <w:r w:rsidR="00C24A5B" w:rsidRPr="23CFB038">
        <w:rPr>
          <w:sz w:val="24"/>
          <w:szCs w:val="24"/>
        </w:rPr>
        <w:t xml:space="preserve">f </w:t>
      </w:r>
      <w:r w:rsidR="00890CA9" w:rsidRPr="23CFB038">
        <w:rPr>
          <w:sz w:val="24"/>
          <w:szCs w:val="24"/>
        </w:rPr>
        <w:t>the data in the Water Features Report documents any of the following:</w:t>
      </w:r>
    </w:p>
    <w:p w14:paraId="62BFF6BF" w14:textId="6C281114" w:rsidR="00841997" w:rsidRDefault="00890CA9" w:rsidP="001D63EF">
      <w:pPr>
        <w:pStyle w:val="BodyText"/>
        <w:numPr>
          <w:ilvl w:val="4"/>
          <w:numId w:val="22"/>
        </w:numPr>
        <w:spacing w:before="120" w:after="120" w:line="240" w:lineRule="auto"/>
        <w:ind w:right="956"/>
        <w:rPr>
          <w:sz w:val="24"/>
          <w:szCs w:val="24"/>
        </w:rPr>
      </w:pPr>
      <w:r w:rsidRPr="098CCD35">
        <w:rPr>
          <w:sz w:val="24"/>
          <w:szCs w:val="24"/>
        </w:rPr>
        <w:lastRenderedPageBreak/>
        <w:t>A</w:t>
      </w:r>
      <w:r w:rsidRPr="622DA3D7">
        <w:rPr>
          <w:sz w:val="24"/>
          <w:szCs w:val="24"/>
        </w:rPr>
        <w:t xml:space="preserve"> water table occurs within 12 inches </w:t>
      </w:r>
      <w:r w:rsidR="0086744F" w:rsidRPr="622DA3D7">
        <w:rPr>
          <w:sz w:val="24"/>
          <w:szCs w:val="24"/>
        </w:rPr>
        <w:t xml:space="preserve">or less </w:t>
      </w:r>
      <w:r w:rsidRPr="171FDDA4">
        <w:rPr>
          <w:sz w:val="24"/>
          <w:szCs w:val="24"/>
        </w:rPr>
        <w:t>of the soil surface during at least one month</w:t>
      </w:r>
      <w:r w:rsidRPr="098CCD35">
        <w:rPr>
          <w:sz w:val="24"/>
          <w:szCs w:val="24"/>
        </w:rPr>
        <w:t xml:space="preserve"> in the growing season</w:t>
      </w:r>
      <w:r w:rsidR="00E07A02" w:rsidRPr="622DA3D7">
        <w:rPr>
          <w:rStyle w:val="FootnoteReference"/>
          <w:sz w:val="24"/>
          <w:szCs w:val="24"/>
        </w:rPr>
        <w:footnoteReference w:id="7"/>
      </w:r>
      <w:r w:rsidR="003C25E3">
        <w:rPr>
          <w:sz w:val="24"/>
          <w:szCs w:val="24"/>
        </w:rPr>
        <w:t>;</w:t>
      </w:r>
    </w:p>
    <w:p w14:paraId="2B667BAA" w14:textId="407FD555" w:rsidR="00841997" w:rsidRDefault="171FDDA4" w:rsidP="001D63EF">
      <w:pPr>
        <w:pStyle w:val="BodyText"/>
        <w:numPr>
          <w:ilvl w:val="4"/>
          <w:numId w:val="22"/>
        </w:numPr>
        <w:spacing w:before="120" w:after="120" w:line="240" w:lineRule="auto"/>
        <w:ind w:right="956"/>
        <w:rPr>
          <w:sz w:val="24"/>
          <w:szCs w:val="24"/>
        </w:rPr>
      </w:pPr>
      <w:r w:rsidRPr="23CFB038">
        <w:rPr>
          <w:sz w:val="24"/>
          <w:szCs w:val="24"/>
        </w:rPr>
        <w:t xml:space="preserve">Frequent or very frequent ponding for a very long (more than 30 days) duration during at least one month in the growing </w:t>
      </w:r>
      <w:proofErr w:type="gramStart"/>
      <w:r w:rsidRPr="23CFB038">
        <w:rPr>
          <w:sz w:val="24"/>
          <w:szCs w:val="24"/>
        </w:rPr>
        <w:t>season;</w:t>
      </w:r>
      <w:proofErr w:type="gramEnd"/>
      <w:r w:rsidRPr="23CFB038">
        <w:rPr>
          <w:sz w:val="24"/>
          <w:szCs w:val="24"/>
        </w:rPr>
        <w:t xml:space="preserve"> </w:t>
      </w:r>
    </w:p>
    <w:p w14:paraId="0AD97D21" w14:textId="766E4648" w:rsidR="00841997" w:rsidRDefault="171FDDA4" w:rsidP="00B23767">
      <w:pPr>
        <w:pStyle w:val="BodyText"/>
        <w:numPr>
          <w:ilvl w:val="4"/>
          <w:numId w:val="22"/>
        </w:numPr>
        <w:spacing w:before="120" w:after="120" w:line="240" w:lineRule="auto"/>
        <w:ind w:right="956"/>
        <w:rPr>
          <w:sz w:val="24"/>
          <w:szCs w:val="24"/>
        </w:rPr>
      </w:pPr>
      <w:r w:rsidRPr="098CCD35">
        <w:rPr>
          <w:sz w:val="24"/>
          <w:szCs w:val="24"/>
        </w:rPr>
        <w:t>Frequent or very frequent flooding for a very long (more than 30 days) duration during at least one month in the growing season</w:t>
      </w:r>
      <w:r w:rsidR="00F17BF5" w:rsidRPr="098CCD35">
        <w:rPr>
          <w:sz w:val="24"/>
          <w:szCs w:val="24"/>
        </w:rPr>
        <w:t>.</w:t>
      </w:r>
      <w:r w:rsidR="00890CA9" w:rsidRPr="098CCD35">
        <w:rPr>
          <w:sz w:val="24"/>
          <w:szCs w:val="24"/>
        </w:rPr>
        <w:t xml:space="preserve">  </w:t>
      </w:r>
    </w:p>
    <w:p w14:paraId="188010FF" w14:textId="28CB82ED" w:rsidR="00DE5534" w:rsidRPr="00B566A2" w:rsidRDefault="008B5BC5" w:rsidP="00B75C3B">
      <w:pPr>
        <w:pStyle w:val="BodyText"/>
        <w:numPr>
          <w:ilvl w:val="2"/>
          <w:numId w:val="22"/>
        </w:numPr>
        <w:spacing w:before="120" w:after="120" w:line="240" w:lineRule="auto"/>
        <w:ind w:right="956"/>
        <w:rPr>
          <w:rFonts w:cstheme="minorHAnsi"/>
          <w:sz w:val="24"/>
          <w:szCs w:val="24"/>
        </w:rPr>
      </w:pPr>
      <w:r w:rsidRPr="00B566A2">
        <w:rPr>
          <w:rFonts w:cstheme="minorHAnsi"/>
          <w:b/>
          <w:bCs/>
          <w:sz w:val="24"/>
          <w:szCs w:val="24"/>
        </w:rPr>
        <w:t xml:space="preserve">NWI </w:t>
      </w:r>
      <w:r w:rsidR="00D5575E" w:rsidRPr="00B566A2">
        <w:rPr>
          <w:rFonts w:cstheme="minorHAnsi"/>
          <w:b/>
          <w:bCs/>
          <w:sz w:val="24"/>
          <w:szCs w:val="24"/>
        </w:rPr>
        <w:t>maps</w:t>
      </w:r>
      <w:r w:rsidR="00D5575E" w:rsidRPr="00B566A2">
        <w:rPr>
          <w:rFonts w:cstheme="minorHAnsi"/>
          <w:sz w:val="24"/>
          <w:szCs w:val="24"/>
        </w:rPr>
        <w:t xml:space="preserve"> </w:t>
      </w:r>
    </w:p>
    <w:p w14:paraId="30F0445A" w14:textId="459A558B" w:rsidR="0086744F" w:rsidRDefault="00D5575E" w:rsidP="00046C9D">
      <w:pPr>
        <w:pStyle w:val="BodyText"/>
        <w:numPr>
          <w:ilvl w:val="3"/>
          <w:numId w:val="22"/>
        </w:numPr>
        <w:spacing w:before="120" w:after="120" w:line="240" w:lineRule="auto"/>
        <w:ind w:right="956"/>
        <w:rPr>
          <w:sz w:val="24"/>
          <w:szCs w:val="24"/>
        </w:rPr>
      </w:pPr>
      <w:r w:rsidRPr="4C02D6F7">
        <w:rPr>
          <w:sz w:val="24"/>
          <w:szCs w:val="24"/>
        </w:rPr>
        <w:t xml:space="preserve">If any portion of the </w:t>
      </w:r>
      <w:r w:rsidR="0086744F" w:rsidRPr="4C02D6F7">
        <w:rPr>
          <w:sz w:val="24"/>
          <w:szCs w:val="24"/>
        </w:rPr>
        <w:t xml:space="preserve">SU is mapped </w:t>
      </w:r>
      <w:r w:rsidR="00A14C89">
        <w:rPr>
          <w:sz w:val="24"/>
          <w:szCs w:val="24"/>
        </w:rPr>
        <w:t xml:space="preserve">on the NWI </w:t>
      </w:r>
      <w:r w:rsidR="0086744F" w:rsidRPr="4C02D6F7">
        <w:rPr>
          <w:sz w:val="24"/>
          <w:szCs w:val="24"/>
        </w:rPr>
        <w:t xml:space="preserve">with a water regime modifier of </w:t>
      </w:r>
      <w:r w:rsidR="04E9B2E4" w:rsidRPr="4C02D6F7">
        <w:rPr>
          <w:sz w:val="24"/>
          <w:szCs w:val="24"/>
        </w:rPr>
        <w:t xml:space="preserve">B </w:t>
      </w:r>
      <w:r w:rsidR="3000B14D" w:rsidRPr="4C02D6F7">
        <w:rPr>
          <w:sz w:val="24"/>
          <w:szCs w:val="24"/>
        </w:rPr>
        <w:t>(Seasonally Saturated),</w:t>
      </w:r>
      <w:r w:rsidR="0086744F" w:rsidRPr="4C02D6F7">
        <w:rPr>
          <w:sz w:val="24"/>
          <w:szCs w:val="24"/>
        </w:rPr>
        <w:t xml:space="preserve"> </w:t>
      </w:r>
      <w:r w:rsidR="7DE270FE" w:rsidRPr="4C02D6F7">
        <w:rPr>
          <w:sz w:val="24"/>
          <w:szCs w:val="24"/>
        </w:rPr>
        <w:t>C (Seasonally Flooded)</w:t>
      </w:r>
      <w:r w:rsidR="3000B14D" w:rsidRPr="4C02D6F7">
        <w:rPr>
          <w:sz w:val="24"/>
          <w:szCs w:val="24"/>
        </w:rPr>
        <w:t>,</w:t>
      </w:r>
      <w:r w:rsidR="171FDDA4" w:rsidRPr="4C02D6F7">
        <w:rPr>
          <w:sz w:val="24"/>
          <w:szCs w:val="24"/>
        </w:rPr>
        <w:t xml:space="preserve"> </w:t>
      </w:r>
      <w:r w:rsidR="3000B14D" w:rsidRPr="4C02D6F7">
        <w:rPr>
          <w:sz w:val="24"/>
          <w:szCs w:val="24"/>
        </w:rPr>
        <w:t>D (Continuously Saturated), E (Seasonally Flooded-Saturated),</w:t>
      </w:r>
      <w:r w:rsidR="171FDDA4" w:rsidRPr="4C02D6F7">
        <w:rPr>
          <w:sz w:val="24"/>
          <w:szCs w:val="24"/>
        </w:rPr>
        <w:t xml:space="preserve"> </w:t>
      </w:r>
      <w:r w:rsidR="0E463419" w:rsidRPr="4C02D6F7">
        <w:rPr>
          <w:sz w:val="24"/>
          <w:szCs w:val="24"/>
        </w:rPr>
        <w:t>F (Semipermanently Flooded),</w:t>
      </w:r>
      <w:r w:rsidR="0086744F" w:rsidRPr="4C02D6F7">
        <w:rPr>
          <w:sz w:val="24"/>
          <w:szCs w:val="24"/>
        </w:rPr>
        <w:t xml:space="preserve"> </w:t>
      </w:r>
      <w:r w:rsidR="0E463419" w:rsidRPr="4C02D6F7">
        <w:rPr>
          <w:sz w:val="24"/>
          <w:szCs w:val="24"/>
        </w:rPr>
        <w:t>H (Permanently Flooded),</w:t>
      </w:r>
      <w:r w:rsidR="171FDDA4" w:rsidRPr="4C02D6F7">
        <w:rPr>
          <w:sz w:val="24"/>
          <w:szCs w:val="24"/>
        </w:rPr>
        <w:t xml:space="preserve"> N (Tidal Regularly Flooded), Q (Regularly Flooded-Fresh Tidal), R (Seasonally Flooded-Fresh Tidal), T (Semipermanently Flooded-Fresh Tidal), or V (Permanently Flooded-Fresh Tidal)</w:t>
      </w:r>
      <w:r w:rsidR="0086744F" w:rsidRPr="4C02D6F7">
        <w:rPr>
          <w:sz w:val="24"/>
          <w:szCs w:val="24"/>
        </w:rPr>
        <w:t xml:space="preserve">, </w:t>
      </w:r>
      <w:r w:rsidR="7DE270FE" w:rsidRPr="4C02D6F7">
        <w:rPr>
          <w:sz w:val="24"/>
          <w:szCs w:val="24"/>
        </w:rPr>
        <w:t xml:space="preserve">then the SU </w:t>
      </w:r>
      <w:r w:rsidR="0E463419" w:rsidRPr="4C02D6F7">
        <w:rPr>
          <w:sz w:val="24"/>
          <w:szCs w:val="24"/>
        </w:rPr>
        <w:t>meet</w:t>
      </w:r>
      <w:r w:rsidR="00C16EF5">
        <w:rPr>
          <w:sz w:val="24"/>
          <w:szCs w:val="24"/>
        </w:rPr>
        <w:t>s</w:t>
      </w:r>
      <w:r w:rsidR="0E463419" w:rsidRPr="4C02D6F7">
        <w:rPr>
          <w:sz w:val="24"/>
          <w:szCs w:val="24"/>
        </w:rPr>
        <w:t xml:space="preserve"> the wetland hydrology </w:t>
      </w:r>
      <w:r w:rsidR="6C824A47" w:rsidRPr="4C02D6F7">
        <w:rPr>
          <w:sz w:val="24"/>
          <w:szCs w:val="24"/>
        </w:rPr>
        <w:t>SOSM indicator</w:t>
      </w:r>
      <w:r w:rsidR="0E463419" w:rsidRPr="4C02D6F7">
        <w:rPr>
          <w:sz w:val="24"/>
          <w:szCs w:val="24"/>
        </w:rPr>
        <w:t>.</w:t>
      </w:r>
    </w:p>
    <w:p w14:paraId="353A7AC2" w14:textId="2BA4E603" w:rsidR="00C46986" w:rsidRDefault="0098285E">
      <w:pPr>
        <w:pStyle w:val="BodyText"/>
        <w:numPr>
          <w:ilvl w:val="4"/>
          <w:numId w:val="22"/>
        </w:numPr>
        <w:spacing w:before="120" w:after="120" w:line="240" w:lineRule="auto"/>
        <w:ind w:right="956"/>
        <w:rPr>
          <w:sz w:val="24"/>
          <w:szCs w:val="24"/>
        </w:rPr>
      </w:pPr>
      <w:r>
        <w:rPr>
          <w:sz w:val="24"/>
          <w:szCs w:val="24"/>
        </w:rPr>
        <w:t xml:space="preserve">In some </w:t>
      </w:r>
      <w:r w:rsidR="003D5BB4">
        <w:rPr>
          <w:sz w:val="24"/>
          <w:szCs w:val="24"/>
        </w:rPr>
        <w:t>cases,</w:t>
      </w:r>
      <w:r>
        <w:rPr>
          <w:sz w:val="24"/>
          <w:szCs w:val="24"/>
        </w:rPr>
        <w:t xml:space="preserve"> NWI modifiers B and C </w:t>
      </w:r>
      <w:r w:rsidR="00515C20">
        <w:rPr>
          <w:sz w:val="24"/>
          <w:szCs w:val="24"/>
        </w:rPr>
        <w:t xml:space="preserve">may </w:t>
      </w:r>
      <w:r w:rsidR="0053454E">
        <w:rPr>
          <w:sz w:val="24"/>
          <w:szCs w:val="24"/>
        </w:rPr>
        <w:t xml:space="preserve">suggest </w:t>
      </w:r>
      <w:r w:rsidR="00FF282C">
        <w:rPr>
          <w:sz w:val="24"/>
          <w:szCs w:val="24"/>
        </w:rPr>
        <w:t>a false positive for hydrology</w:t>
      </w:r>
      <w:r w:rsidR="007F710E">
        <w:rPr>
          <w:sz w:val="24"/>
          <w:szCs w:val="24"/>
        </w:rPr>
        <w:t xml:space="preserve"> under NC</w:t>
      </w:r>
      <w:r w:rsidR="00FF282C">
        <w:rPr>
          <w:sz w:val="24"/>
          <w:szCs w:val="24"/>
        </w:rPr>
        <w:t xml:space="preserve">.  As a result, </w:t>
      </w:r>
      <w:r w:rsidR="00A573DF">
        <w:rPr>
          <w:sz w:val="24"/>
          <w:szCs w:val="24"/>
        </w:rPr>
        <w:t>i</w:t>
      </w:r>
      <w:r w:rsidR="00C86F5F">
        <w:rPr>
          <w:sz w:val="24"/>
          <w:szCs w:val="24"/>
        </w:rPr>
        <w:t>f water regime modifier B or C is present, the use of the NWI resource must</w:t>
      </w:r>
      <w:r w:rsidR="00C86F5F" w:rsidRPr="0136B635">
        <w:rPr>
          <w:sz w:val="24"/>
          <w:szCs w:val="24"/>
        </w:rPr>
        <w:t xml:space="preserve"> be</w:t>
      </w:r>
      <w:r w:rsidR="00C86F5F">
        <w:rPr>
          <w:sz w:val="24"/>
          <w:szCs w:val="24"/>
        </w:rPr>
        <w:t xml:space="preserve"> </w:t>
      </w:r>
      <w:r w:rsidR="00C86F5F" w:rsidRPr="167D915C">
        <w:rPr>
          <w:sz w:val="24"/>
          <w:szCs w:val="24"/>
        </w:rPr>
        <w:t>supported</w:t>
      </w:r>
      <w:r w:rsidR="00C86F5F">
        <w:rPr>
          <w:sz w:val="24"/>
          <w:szCs w:val="24"/>
        </w:rPr>
        <w:t xml:space="preserve"> </w:t>
      </w:r>
      <w:r w:rsidR="000844D9">
        <w:rPr>
          <w:sz w:val="24"/>
          <w:szCs w:val="24"/>
        </w:rPr>
        <w:t>by another resource</w:t>
      </w:r>
      <w:r w:rsidR="009D4BBE">
        <w:rPr>
          <w:sz w:val="24"/>
          <w:szCs w:val="24"/>
        </w:rPr>
        <w:t xml:space="preserve"> listed in this section.</w:t>
      </w:r>
    </w:p>
    <w:p w14:paraId="5D8E7A99" w14:textId="581B9C22" w:rsidR="00EB02A6" w:rsidRDefault="00EB02A6" w:rsidP="00EB02A6">
      <w:pPr>
        <w:pStyle w:val="BodyText"/>
        <w:numPr>
          <w:ilvl w:val="4"/>
          <w:numId w:val="22"/>
        </w:numPr>
        <w:spacing w:before="120" w:after="120" w:line="240" w:lineRule="auto"/>
        <w:ind w:right="956"/>
        <w:rPr>
          <w:sz w:val="24"/>
          <w:szCs w:val="24"/>
        </w:rPr>
      </w:pPr>
      <w:r>
        <w:rPr>
          <w:sz w:val="24"/>
          <w:szCs w:val="24"/>
        </w:rPr>
        <w:t>I</w:t>
      </w:r>
      <w:r w:rsidRPr="00EB02A6">
        <w:rPr>
          <w:sz w:val="24"/>
          <w:szCs w:val="24"/>
        </w:rPr>
        <w:t>n some cases, the NWI geospatial data layer is known to have erroneous projection. When encountered, the agency expert may ortho-rectify the NWI layer for the quad in which the SU reside</w:t>
      </w:r>
      <w:r>
        <w:rPr>
          <w:sz w:val="24"/>
          <w:szCs w:val="24"/>
        </w:rPr>
        <w:t>.</w:t>
      </w:r>
    </w:p>
    <w:p w14:paraId="43B43BB1" w14:textId="4C98DBE6" w:rsidR="00DE5534" w:rsidRPr="002323D3" w:rsidRDefault="58F88F1D" w:rsidP="00B75C3B">
      <w:pPr>
        <w:pStyle w:val="BodyText"/>
        <w:numPr>
          <w:ilvl w:val="2"/>
          <w:numId w:val="22"/>
        </w:numPr>
        <w:spacing w:before="0" w:after="0" w:line="240" w:lineRule="auto"/>
        <w:ind w:right="956"/>
        <w:rPr>
          <w:sz w:val="24"/>
          <w:szCs w:val="24"/>
        </w:rPr>
      </w:pPr>
      <w:r w:rsidRPr="002323D3">
        <w:rPr>
          <w:b/>
          <w:bCs/>
          <w:sz w:val="24"/>
          <w:szCs w:val="24"/>
        </w:rPr>
        <w:t xml:space="preserve">USGS </w:t>
      </w:r>
      <w:r w:rsidR="30B4FB70" w:rsidRPr="002323D3">
        <w:rPr>
          <w:b/>
          <w:bCs/>
          <w:sz w:val="24"/>
          <w:szCs w:val="24"/>
        </w:rPr>
        <w:t>t</w:t>
      </w:r>
      <w:r w:rsidR="3F2AA4CD" w:rsidRPr="002323D3">
        <w:rPr>
          <w:b/>
          <w:bCs/>
          <w:sz w:val="24"/>
          <w:szCs w:val="24"/>
        </w:rPr>
        <w:t>opographic map or soil map symbols</w:t>
      </w:r>
      <w:r w:rsidR="002323D3">
        <w:rPr>
          <w:sz w:val="24"/>
          <w:szCs w:val="24"/>
        </w:rPr>
        <w:t xml:space="preserve">  </w:t>
      </w:r>
    </w:p>
    <w:p w14:paraId="7BC2E5E0" w14:textId="1BAEAA44" w:rsidR="0053239F" w:rsidRPr="00B566A2" w:rsidRDefault="33A453EA" w:rsidP="00B75C3B">
      <w:pPr>
        <w:pStyle w:val="BodyText"/>
        <w:numPr>
          <w:ilvl w:val="3"/>
          <w:numId w:val="22"/>
        </w:numPr>
        <w:spacing w:before="120" w:after="120" w:line="240" w:lineRule="auto"/>
        <w:ind w:right="956"/>
        <w:rPr>
          <w:sz w:val="24"/>
          <w:szCs w:val="24"/>
        </w:rPr>
      </w:pPr>
      <w:r w:rsidRPr="4C02D6F7">
        <w:rPr>
          <w:sz w:val="24"/>
          <w:szCs w:val="24"/>
        </w:rPr>
        <w:t>I</w:t>
      </w:r>
      <w:r w:rsidR="243FC1F2" w:rsidRPr="4C02D6F7">
        <w:rPr>
          <w:sz w:val="24"/>
          <w:szCs w:val="24"/>
        </w:rPr>
        <w:t xml:space="preserve">f </w:t>
      </w:r>
      <w:r w:rsidR="184181C9" w:rsidRPr="4C02D6F7">
        <w:rPr>
          <w:sz w:val="24"/>
          <w:szCs w:val="24"/>
        </w:rPr>
        <w:t xml:space="preserve">marsh </w:t>
      </w:r>
      <w:r w:rsidR="243FC1F2" w:rsidRPr="4C02D6F7">
        <w:rPr>
          <w:sz w:val="24"/>
          <w:szCs w:val="24"/>
        </w:rPr>
        <w:t xml:space="preserve">symbols </w:t>
      </w:r>
      <w:r w:rsidR="49DFC757" w:rsidRPr="4C02D6F7">
        <w:rPr>
          <w:sz w:val="24"/>
          <w:szCs w:val="24"/>
        </w:rPr>
        <w:t xml:space="preserve">or other </w:t>
      </w:r>
      <w:r w:rsidR="00A14C89">
        <w:rPr>
          <w:sz w:val="24"/>
          <w:szCs w:val="24"/>
        </w:rPr>
        <w:t>water/</w:t>
      </w:r>
      <w:r w:rsidR="49DFC757" w:rsidRPr="4C02D6F7">
        <w:rPr>
          <w:sz w:val="24"/>
          <w:szCs w:val="24"/>
        </w:rPr>
        <w:t xml:space="preserve">wetland symbols </w:t>
      </w:r>
      <w:r w:rsidR="243FC1F2" w:rsidRPr="4C02D6F7">
        <w:rPr>
          <w:sz w:val="24"/>
          <w:szCs w:val="24"/>
        </w:rPr>
        <w:t xml:space="preserve">are present in the </w:t>
      </w:r>
      <w:r w:rsidR="4817C525" w:rsidRPr="4C02D6F7">
        <w:rPr>
          <w:sz w:val="24"/>
          <w:szCs w:val="24"/>
        </w:rPr>
        <w:t>SU</w:t>
      </w:r>
      <w:r w:rsidR="243FC1F2" w:rsidRPr="4C02D6F7">
        <w:rPr>
          <w:sz w:val="24"/>
          <w:szCs w:val="24"/>
        </w:rPr>
        <w:t xml:space="preserve"> </w:t>
      </w:r>
      <w:r w:rsidR="209724C6" w:rsidRPr="4C02D6F7">
        <w:rPr>
          <w:sz w:val="24"/>
          <w:szCs w:val="24"/>
        </w:rPr>
        <w:t xml:space="preserve">on </w:t>
      </w:r>
      <w:r w:rsidR="009C7725">
        <w:rPr>
          <w:sz w:val="24"/>
          <w:szCs w:val="24"/>
        </w:rPr>
        <w:t>a</w:t>
      </w:r>
      <w:r w:rsidR="209724C6" w:rsidRPr="4C02D6F7">
        <w:rPr>
          <w:sz w:val="24"/>
          <w:szCs w:val="24"/>
        </w:rPr>
        <w:t xml:space="preserve"> USGS topographic map or soils map</w:t>
      </w:r>
      <w:r w:rsidR="0234C4DA" w:rsidRPr="4C02D6F7">
        <w:rPr>
          <w:sz w:val="24"/>
          <w:szCs w:val="24"/>
        </w:rPr>
        <w:t>,</w:t>
      </w:r>
      <w:r w:rsidR="00046C9D">
        <w:rPr>
          <w:sz w:val="24"/>
          <w:szCs w:val="24"/>
        </w:rPr>
        <w:t xml:space="preserve"> and the data is representative of NC,</w:t>
      </w:r>
      <w:r w:rsidR="577F1A04" w:rsidRPr="4C02D6F7">
        <w:rPr>
          <w:sz w:val="24"/>
          <w:szCs w:val="24"/>
        </w:rPr>
        <w:t xml:space="preserve"> the SU meet</w:t>
      </w:r>
      <w:r w:rsidR="007941C2">
        <w:rPr>
          <w:sz w:val="24"/>
          <w:szCs w:val="24"/>
        </w:rPr>
        <w:t>s</w:t>
      </w:r>
      <w:r w:rsidR="577F1A04" w:rsidRPr="4C02D6F7">
        <w:rPr>
          <w:sz w:val="24"/>
          <w:szCs w:val="24"/>
        </w:rPr>
        <w:t xml:space="preserve"> the wetland hydrology </w:t>
      </w:r>
      <w:r w:rsidR="6C824A47" w:rsidRPr="4C02D6F7">
        <w:rPr>
          <w:sz w:val="24"/>
          <w:szCs w:val="24"/>
        </w:rPr>
        <w:t>SOSM indicator</w:t>
      </w:r>
      <w:r w:rsidR="577F1A04" w:rsidRPr="4C02D6F7">
        <w:rPr>
          <w:sz w:val="24"/>
          <w:szCs w:val="24"/>
        </w:rPr>
        <w:t xml:space="preserve">.  </w:t>
      </w:r>
      <w:r w:rsidR="1C7CDEE1" w:rsidRPr="4C02D6F7">
        <w:rPr>
          <w:sz w:val="24"/>
          <w:szCs w:val="24"/>
        </w:rPr>
        <w:t xml:space="preserve">  </w:t>
      </w:r>
    </w:p>
    <w:p w14:paraId="3250C3FB" w14:textId="536CFDC4" w:rsidR="0051060C" w:rsidRPr="00CD6590" w:rsidRDefault="20E68AB5" w:rsidP="005657D2">
      <w:pPr>
        <w:pStyle w:val="ListParagraph"/>
        <w:numPr>
          <w:ilvl w:val="2"/>
          <w:numId w:val="22"/>
        </w:numPr>
        <w:spacing w:before="120" w:after="120" w:line="240" w:lineRule="auto"/>
        <w:ind w:left="1627" w:hanging="187"/>
        <w:contextualSpacing w:val="0"/>
        <w:rPr>
          <w:sz w:val="24"/>
          <w:szCs w:val="24"/>
        </w:rPr>
      </w:pPr>
      <w:bookmarkStart w:id="113" w:name="_Hlk123127491"/>
      <w:r w:rsidRPr="00CD6590">
        <w:rPr>
          <w:b/>
          <w:bCs/>
          <w:sz w:val="24"/>
          <w:szCs w:val="24"/>
        </w:rPr>
        <w:t>Aerial Imagery Review</w:t>
      </w:r>
      <w:bookmarkEnd w:id="113"/>
      <w:r w:rsidR="5F48A66A" w:rsidRPr="00CD6590">
        <w:rPr>
          <w:sz w:val="24"/>
          <w:szCs w:val="24"/>
        </w:rPr>
        <w:t xml:space="preserve"> - </w:t>
      </w:r>
      <w:r w:rsidR="49C6A109" w:rsidRPr="00CD6590">
        <w:rPr>
          <w:sz w:val="24"/>
          <w:szCs w:val="24"/>
        </w:rPr>
        <w:t>Imagery is evaluated for signatures that indicate wetness occurring on the photo date and/or signatures that indicate wetness previously occurred during the growing season</w:t>
      </w:r>
      <w:r w:rsidR="26159C33" w:rsidRPr="00CD6590">
        <w:rPr>
          <w:sz w:val="24"/>
          <w:szCs w:val="24"/>
        </w:rPr>
        <w:t xml:space="preserve"> under </w:t>
      </w:r>
      <w:r w:rsidR="49C6A109" w:rsidRPr="00CD6590">
        <w:rPr>
          <w:sz w:val="24"/>
          <w:szCs w:val="24"/>
        </w:rPr>
        <w:t>NC</w:t>
      </w:r>
      <w:r w:rsidR="1C9342D9" w:rsidRPr="00CD6590">
        <w:rPr>
          <w:sz w:val="24"/>
          <w:szCs w:val="24"/>
        </w:rPr>
        <w:t xml:space="preserve"> </w:t>
      </w:r>
      <w:r w:rsidR="26159C33" w:rsidRPr="00CD6590">
        <w:rPr>
          <w:sz w:val="24"/>
          <w:szCs w:val="24"/>
        </w:rPr>
        <w:t>(including NEC), as detailed below</w:t>
      </w:r>
      <w:r w:rsidR="1C9342D9" w:rsidRPr="00CD6590">
        <w:rPr>
          <w:sz w:val="24"/>
          <w:szCs w:val="24"/>
        </w:rPr>
        <w:t>.  The imagery review is conducted in the following manner:</w:t>
      </w:r>
    </w:p>
    <w:p w14:paraId="12E2DB02" w14:textId="60F33925" w:rsidR="008A46F5" w:rsidRPr="002323D3" w:rsidRDefault="5FB5F0C6" w:rsidP="00B75C3B">
      <w:pPr>
        <w:pStyle w:val="BodyText"/>
        <w:numPr>
          <w:ilvl w:val="3"/>
          <w:numId w:val="22"/>
        </w:numPr>
        <w:spacing w:before="120" w:after="120" w:line="240" w:lineRule="auto"/>
        <w:ind w:right="956"/>
        <w:rPr>
          <w:sz w:val="24"/>
          <w:szCs w:val="24"/>
        </w:rPr>
      </w:pPr>
      <w:r w:rsidRPr="002323D3">
        <w:rPr>
          <w:sz w:val="24"/>
          <w:szCs w:val="24"/>
        </w:rPr>
        <w:lastRenderedPageBreak/>
        <w:t>Imagery review will consist of all available</w:t>
      </w:r>
      <w:r w:rsidR="002323D3" w:rsidRPr="002323D3">
        <w:rPr>
          <w:sz w:val="24"/>
          <w:szCs w:val="24"/>
        </w:rPr>
        <w:t xml:space="preserve"> years reflective of</w:t>
      </w:r>
      <w:r w:rsidRPr="002323D3">
        <w:rPr>
          <w:sz w:val="24"/>
          <w:szCs w:val="24"/>
        </w:rPr>
        <w:t xml:space="preserve"> normal </w:t>
      </w:r>
      <w:r w:rsidR="002323D3" w:rsidRPr="002323D3">
        <w:rPr>
          <w:sz w:val="24"/>
          <w:szCs w:val="24"/>
        </w:rPr>
        <w:t>climatic conditions</w:t>
      </w:r>
      <w:r w:rsidR="0FB59178" w:rsidRPr="002323D3">
        <w:rPr>
          <w:sz w:val="24"/>
          <w:szCs w:val="24"/>
        </w:rPr>
        <w:t xml:space="preserve">, except </w:t>
      </w:r>
      <w:r w:rsidR="399B28B9" w:rsidRPr="002323D3">
        <w:rPr>
          <w:sz w:val="24"/>
          <w:szCs w:val="24"/>
        </w:rPr>
        <w:t>as specified</w:t>
      </w:r>
      <w:r w:rsidR="5A391B9E" w:rsidRPr="002323D3">
        <w:rPr>
          <w:sz w:val="24"/>
          <w:szCs w:val="24"/>
        </w:rPr>
        <w:t xml:space="preserve"> </w:t>
      </w:r>
      <w:r w:rsidR="0FB59178" w:rsidRPr="002323D3">
        <w:rPr>
          <w:sz w:val="24"/>
          <w:szCs w:val="24"/>
        </w:rPr>
        <w:t>below.</w:t>
      </w:r>
    </w:p>
    <w:p w14:paraId="4BC829FD" w14:textId="36092C57" w:rsidR="00ED6923" w:rsidRPr="002323D3" w:rsidRDefault="52EC5FF1" w:rsidP="002B2EB4">
      <w:pPr>
        <w:pStyle w:val="BodyText"/>
        <w:numPr>
          <w:ilvl w:val="3"/>
          <w:numId w:val="22"/>
        </w:numPr>
        <w:spacing w:before="120" w:after="120" w:line="240" w:lineRule="auto"/>
        <w:ind w:right="956"/>
        <w:rPr>
          <w:sz w:val="24"/>
          <w:szCs w:val="24"/>
        </w:rPr>
      </w:pPr>
      <w:r w:rsidRPr="002323D3">
        <w:rPr>
          <w:sz w:val="24"/>
          <w:szCs w:val="24"/>
        </w:rPr>
        <w:t xml:space="preserve">If there are fewer than five </w:t>
      </w:r>
      <w:r w:rsidR="002323D3" w:rsidRPr="002323D3">
        <w:rPr>
          <w:sz w:val="24"/>
          <w:szCs w:val="24"/>
        </w:rPr>
        <w:t xml:space="preserve">“normal” </w:t>
      </w:r>
      <w:r w:rsidRPr="002323D3">
        <w:rPr>
          <w:sz w:val="24"/>
          <w:szCs w:val="24"/>
        </w:rPr>
        <w:t xml:space="preserve">images available, the imagery review will consist of all normal years available, plus an equal number of dry and wet years to </w:t>
      </w:r>
      <w:r w:rsidR="07BEBC63" w:rsidRPr="002323D3">
        <w:rPr>
          <w:sz w:val="24"/>
          <w:szCs w:val="24"/>
        </w:rPr>
        <w:t xml:space="preserve">total </w:t>
      </w:r>
      <w:r w:rsidRPr="002323D3">
        <w:rPr>
          <w:sz w:val="24"/>
          <w:szCs w:val="24"/>
        </w:rPr>
        <w:t>at least five images reviewed.</w:t>
      </w:r>
    </w:p>
    <w:p w14:paraId="23E6A145" w14:textId="343B7270" w:rsidR="00ED6923" w:rsidRPr="00F103E5" w:rsidRDefault="09DAE31C" w:rsidP="00B75C3B">
      <w:pPr>
        <w:pStyle w:val="BodyText"/>
        <w:numPr>
          <w:ilvl w:val="3"/>
          <w:numId w:val="22"/>
        </w:numPr>
        <w:spacing w:before="120" w:after="120" w:line="240" w:lineRule="auto"/>
        <w:ind w:right="956"/>
        <w:rPr>
          <w:sz w:val="24"/>
          <w:szCs w:val="24"/>
        </w:rPr>
      </w:pPr>
      <w:r w:rsidRPr="45B7C71B">
        <w:rPr>
          <w:sz w:val="24"/>
          <w:szCs w:val="24"/>
        </w:rPr>
        <w:t>Observed inundation (surface water due to ponding or flooding) on aerial imagery is recorded as INU.</w:t>
      </w:r>
      <w:r w:rsidR="1C5F0A03" w:rsidRPr="45B7C71B">
        <w:rPr>
          <w:sz w:val="24"/>
          <w:szCs w:val="24"/>
        </w:rPr>
        <w:t xml:space="preserve">  </w:t>
      </w:r>
      <w:r w:rsidRPr="45B7C71B">
        <w:rPr>
          <w:sz w:val="24"/>
          <w:szCs w:val="24"/>
        </w:rPr>
        <w:t xml:space="preserve">Wetness signatures indicative of saturation (e.g., </w:t>
      </w:r>
      <w:r w:rsidR="510BC236" w:rsidRPr="45B7C71B">
        <w:rPr>
          <w:sz w:val="24"/>
          <w:szCs w:val="24"/>
        </w:rPr>
        <w:t>stressed crops due to wetness</w:t>
      </w:r>
      <w:r w:rsidRPr="45B7C71B">
        <w:rPr>
          <w:sz w:val="24"/>
          <w:szCs w:val="24"/>
        </w:rPr>
        <w:t xml:space="preserve">, </w:t>
      </w:r>
      <w:r w:rsidR="788C24C6" w:rsidRPr="45B7C71B">
        <w:rPr>
          <w:sz w:val="24"/>
          <w:szCs w:val="24"/>
        </w:rPr>
        <w:t xml:space="preserve">“drown-out,” evidence of replanting or not being able to plant, </w:t>
      </w:r>
      <w:r w:rsidRPr="45B7C71B">
        <w:rPr>
          <w:sz w:val="24"/>
          <w:szCs w:val="24"/>
        </w:rPr>
        <w:t xml:space="preserve">etc.) are recorded as </w:t>
      </w:r>
      <w:r w:rsidR="0206495E" w:rsidRPr="45B7C71B">
        <w:rPr>
          <w:sz w:val="24"/>
          <w:szCs w:val="24"/>
        </w:rPr>
        <w:t>SAT</w:t>
      </w:r>
      <w:r w:rsidRPr="45B7C71B">
        <w:rPr>
          <w:sz w:val="24"/>
          <w:szCs w:val="24"/>
        </w:rPr>
        <w:t>.</w:t>
      </w:r>
      <w:r w:rsidR="004A5D99">
        <w:rPr>
          <w:sz w:val="24"/>
          <w:szCs w:val="24"/>
        </w:rPr>
        <w:t xml:space="preserve">  INU and SAT may be observed on images when the SU is in cropland land use.  Only INU </w:t>
      </w:r>
      <w:proofErr w:type="gramStart"/>
      <w:r w:rsidR="004A5D99">
        <w:rPr>
          <w:sz w:val="24"/>
          <w:szCs w:val="24"/>
        </w:rPr>
        <w:t>may</w:t>
      </w:r>
      <w:proofErr w:type="gramEnd"/>
      <w:r w:rsidR="004A5D99">
        <w:rPr>
          <w:sz w:val="24"/>
          <w:szCs w:val="24"/>
        </w:rPr>
        <w:t xml:space="preserve"> be observed on images where the SU is covered by perennial vegetation</w:t>
      </w:r>
      <w:r w:rsidR="00E40EC9">
        <w:rPr>
          <w:sz w:val="24"/>
          <w:szCs w:val="24"/>
        </w:rPr>
        <w:t>, except as provided below</w:t>
      </w:r>
      <w:r w:rsidR="004A5D99">
        <w:rPr>
          <w:sz w:val="24"/>
          <w:szCs w:val="24"/>
        </w:rPr>
        <w:t>.</w:t>
      </w:r>
      <w:r w:rsidR="00C42002">
        <w:rPr>
          <w:sz w:val="24"/>
          <w:szCs w:val="24"/>
        </w:rPr>
        <w:t xml:space="preserve">  Neither INU </w:t>
      </w:r>
      <w:proofErr w:type="gramStart"/>
      <w:r w:rsidR="00C42002">
        <w:rPr>
          <w:sz w:val="24"/>
          <w:szCs w:val="24"/>
        </w:rPr>
        <w:t>or</w:t>
      </w:r>
      <w:proofErr w:type="gramEnd"/>
      <w:r w:rsidR="00C42002">
        <w:rPr>
          <w:sz w:val="24"/>
          <w:szCs w:val="24"/>
        </w:rPr>
        <w:t xml:space="preserve"> SAT will be used </w:t>
      </w:r>
      <w:proofErr w:type="gramStart"/>
      <w:r w:rsidR="00C42002">
        <w:rPr>
          <w:sz w:val="24"/>
          <w:szCs w:val="24"/>
        </w:rPr>
        <w:t>on</w:t>
      </w:r>
      <w:proofErr w:type="gramEnd"/>
      <w:r w:rsidR="00C42002">
        <w:rPr>
          <w:sz w:val="24"/>
          <w:szCs w:val="24"/>
        </w:rPr>
        <w:t xml:space="preserve"> images where the SU has been or is being irrigated</w:t>
      </w:r>
      <w:r w:rsidR="0036078A">
        <w:rPr>
          <w:sz w:val="24"/>
          <w:szCs w:val="24"/>
        </w:rPr>
        <w:t xml:space="preserve"> during that year</w:t>
      </w:r>
      <w:r w:rsidR="00C42002">
        <w:rPr>
          <w:sz w:val="24"/>
          <w:szCs w:val="24"/>
        </w:rPr>
        <w:t>.</w:t>
      </w:r>
    </w:p>
    <w:p w14:paraId="103B6470" w14:textId="67A20C3A" w:rsidR="00ED6923" w:rsidRPr="00ED6923" w:rsidRDefault="7C2A57ED" w:rsidP="00B75C3B">
      <w:pPr>
        <w:pStyle w:val="BodyText"/>
        <w:numPr>
          <w:ilvl w:val="4"/>
          <w:numId w:val="22"/>
        </w:numPr>
        <w:spacing w:before="120" w:after="120" w:line="240" w:lineRule="auto"/>
        <w:ind w:right="956"/>
        <w:rPr>
          <w:sz w:val="24"/>
          <w:szCs w:val="24"/>
        </w:rPr>
      </w:pPr>
      <w:r w:rsidRPr="6B99478D">
        <w:rPr>
          <w:sz w:val="24"/>
          <w:szCs w:val="24"/>
        </w:rPr>
        <w:t xml:space="preserve">All wetness signatures (INU and </w:t>
      </w:r>
      <w:r w:rsidR="430CF41E" w:rsidRPr="6B99478D">
        <w:rPr>
          <w:sz w:val="24"/>
          <w:szCs w:val="24"/>
        </w:rPr>
        <w:t>SAT</w:t>
      </w:r>
      <w:r w:rsidRPr="6B99478D">
        <w:rPr>
          <w:sz w:val="24"/>
          <w:szCs w:val="24"/>
        </w:rPr>
        <w:t xml:space="preserve">) are due to wetness reflective of NC (including NEC) that: a) </w:t>
      </w:r>
      <w:proofErr w:type="gramStart"/>
      <w:r w:rsidRPr="6B99478D">
        <w:rPr>
          <w:sz w:val="24"/>
          <w:szCs w:val="24"/>
        </w:rPr>
        <w:t>was occurring</w:t>
      </w:r>
      <w:proofErr w:type="gramEnd"/>
      <w:r w:rsidRPr="6B99478D">
        <w:rPr>
          <w:sz w:val="24"/>
          <w:szCs w:val="24"/>
        </w:rPr>
        <w:t xml:space="preserve"> on the date of the imagery, or b) that occurred </w:t>
      </w:r>
      <w:r w:rsidR="7D8DDC3B" w:rsidRPr="6B99478D">
        <w:rPr>
          <w:sz w:val="24"/>
          <w:szCs w:val="24"/>
        </w:rPr>
        <w:t>before</w:t>
      </w:r>
      <w:r w:rsidRPr="6B99478D">
        <w:rPr>
          <w:sz w:val="24"/>
          <w:szCs w:val="24"/>
        </w:rPr>
        <w:t xml:space="preserve"> the</w:t>
      </w:r>
      <w:r w:rsidR="008F3E48">
        <w:rPr>
          <w:sz w:val="24"/>
          <w:szCs w:val="24"/>
        </w:rPr>
        <w:t xml:space="preserve"> date of the</w:t>
      </w:r>
      <w:r w:rsidRPr="6B99478D">
        <w:rPr>
          <w:sz w:val="24"/>
          <w:szCs w:val="24"/>
        </w:rPr>
        <w:t xml:space="preserve"> imagery, but evidence of this wetness remains.</w:t>
      </w:r>
    </w:p>
    <w:p w14:paraId="0989C2B7" w14:textId="04433898" w:rsidR="00ED6923" w:rsidRPr="00ED6923" w:rsidRDefault="686CAC34" w:rsidP="00B75C3B">
      <w:pPr>
        <w:pStyle w:val="BodyText"/>
        <w:numPr>
          <w:ilvl w:val="4"/>
          <w:numId w:val="22"/>
        </w:numPr>
        <w:spacing w:before="120" w:after="120" w:line="240" w:lineRule="auto"/>
        <w:ind w:right="956"/>
        <w:rPr>
          <w:sz w:val="24"/>
          <w:szCs w:val="24"/>
        </w:rPr>
      </w:pPr>
      <w:r w:rsidRPr="45B7C71B">
        <w:rPr>
          <w:sz w:val="24"/>
          <w:szCs w:val="24"/>
        </w:rPr>
        <w:t>Wetness signatures (</w:t>
      </w:r>
      <w:r w:rsidR="24B25049" w:rsidRPr="45B7C71B">
        <w:rPr>
          <w:sz w:val="24"/>
          <w:szCs w:val="24"/>
        </w:rPr>
        <w:t xml:space="preserve">INU and </w:t>
      </w:r>
      <w:r w:rsidR="711FD2B6" w:rsidRPr="45B7C71B">
        <w:rPr>
          <w:sz w:val="24"/>
          <w:szCs w:val="24"/>
        </w:rPr>
        <w:t>SAT</w:t>
      </w:r>
      <w:r w:rsidRPr="45B7C71B">
        <w:rPr>
          <w:sz w:val="24"/>
          <w:szCs w:val="24"/>
        </w:rPr>
        <w:t xml:space="preserve">) are clear distinctions in the condition of the SU compared to the condition in adjacent </w:t>
      </w:r>
      <w:r w:rsidR="13D2A2DB" w:rsidRPr="45B7C71B">
        <w:rPr>
          <w:sz w:val="24"/>
          <w:szCs w:val="24"/>
        </w:rPr>
        <w:t>SUs</w:t>
      </w:r>
      <w:r w:rsidR="33E64E51" w:rsidRPr="45B7C71B">
        <w:rPr>
          <w:sz w:val="24"/>
          <w:szCs w:val="24"/>
        </w:rPr>
        <w:t xml:space="preserve"> or areas outside the project area</w:t>
      </w:r>
      <w:r w:rsidRPr="45B7C71B">
        <w:rPr>
          <w:sz w:val="24"/>
          <w:szCs w:val="24"/>
        </w:rPr>
        <w:t xml:space="preserve">.  </w:t>
      </w:r>
    </w:p>
    <w:p w14:paraId="40799BBB" w14:textId="77777777" w:rsidR="004C18E4" w:rsidRPr="00ED6923" w:rsidRDefault="004C18E4" w:rsidP="00B75C3B">
      <w:pPr>
        <w:pStyle w:val="BodyText"/>
        <w:numPr>
          <w:ilvl w:val="4"/>
          <w:numId w:val="22"/>
        </w:numPr>
        <w:spacing w:before="120" w:after="120" w:line="240" w:lineRule="auto"/>
        <w:ind w:right="956"/>
        <w:rPr>
          <w:sz w:val="24"/>
          <w:szCs w:val="24"/>
        </w:rPr>
      </w:pPr>
      <w:r w:rsidRPr="0BC64075">
        <w:rPr>
          <w:sz w:val="24"/>
          <w:szCs w:val="24"/>
        </w:rPr>
        <w:t>Wetness signature (INU and SAT) observation is not synonymous with the identification of hydrology indicators provided in Chapter 4 of the Regional Supplements, which contain their own criteria and guidance.</w:t>
      </w:r>
    </w:p>
    <w:p w14:paraId="10338E79" w14:textId="6DD2F570" w:rsidR="5556376A" w:rsidRDefault="584B32B3" w:rsidP="00B75C3B">
      <w:pPr>
        <w:pStyle w:val="BodyText"/>
        <w:numPr>
          <w:ilvl w:val="4"/>
          <w:numId w:val="22"/>
        </w:numPr>
        <w:spacing w:before="120" w:after="120" w:line="240" w:lineRule="auto"/>
        <w:ind w:right="956"/>
        <w:rPr>
          <w:sz w:val="24"/>
          <w:szCs w:val="24"/>
        </w:rPr>
      </w:pPr>
      <w:r w:rsidRPr="0BC64075">
        <w:rPr>
          <w:sz w:val="24"/>
          <w:szCs w:val="24"/>
        </w:rPr>
        <w:t>INU signatures show surface water inundation by ponding or flooding and can include light reflecting off standing water.</w:t>
      </w:r>
    </w:p>
    <w:p w14:paraId="04FFAD37" w14:textId="19EF664F" w:rsidR="00ED6923" w:rsidRPr="00ED6923" w:rsidRDefault="31327E6F" w:rsidP="00B75C3B">
      <w:pPr>
        <w:pStyle w:val="BodyText"/>
        <w:numPr>
          <w:ilvl w:val="4"/>
          <w:numId w:val="22"/>
        </w:numPr>
        <w:spacing w:before="120" w:after="120" w:line="240" w:lineRule="auto"/>
        <w:ind w:right="956"/>
        <w:rPr>
          <w:sz w:val="24"/>
          <w:szCs w:val="24"/>
        </w:rPr>
      </w:pPr>
      <w:r w:rsidRPr="45B7C71B">
        <w:rPr>
          <w:sz w:val="24"/>
          <w:szCs w:val="24"/>
        </w:rPr>
        <w:t xml:space="preserve">SAT signatures show one of the following.  </w:t>
      </w:r>
      <w:r w:rsidR="00286F33">
        <w:rPr>
          <w:sz w:val="24"/>
          <w:szCs w:val="24"/>
        </w:rPr>
        <w:t xml:space="preserve">It is not required to </w:t>
      </w:r>
      <w:r w:rsidR="0012454D">
        <w:rPr>
          <w:sz w:val="24"/>
          <w:szCs w:val="24"/>
        </w:rPr>
        <w:t>document</w:t>
      </w:r>
      <w:r w:rsidR="00B4110E">
        <w:rPr>
          <w:sz w:val="24"/>
          <w:szCs w:val="24"/>
        </w:rPr>
        <w:t xml:space="preserve"> the</w:t>
      </w:r>
      <w:r w:rsidRPr="45B7C71B">
        <w:rPr>
          <w:sz w:val="24"/>
          <w:szCs w:val="24"/>
        </w:rPr>
        <w:t xml:space="preserve"> </w:t>
      </w:r>
      <w:r w:rsidR="0051482E" w:rsidRPr="0051482E">
        <w:rPr>
          <w:sz w:val="24"/>
          <w:szCs w:val="24"/>
        </w:rPr>
        <w:t>condition that led to the signature</w:t>
      </w:r>
      <w:r w:rsidRPr="45B7C71B">
        <w:rPr>
          <w:sz w:val="24"/>
          <w:szCs w:val="24"/>
        </w:rPr>
        <w:t>.</w:t>
      </w:r>
    </w:p>
    <w:p w14:paraId="7F8F16C8" w14:textId="1034B16E" w:rsidR="45B7C71B" w:rsidRDefault="00152491" w:rsidP="00B75C3B">
      <w:pPr>
        <w:pStyle w:val="BodyText"/>
        <w:numPr>
          <w:ilvl w:val="5"/>
          <w:numId w:val="22"/>
        </w:numPr>
        <w:spacing w:before="120" w:after="120" w:line="240" w:lineRule="auto"/>
        <w:ind w:right="956"/>
        <w:rPr>
          <w:sz w:val="24"/>
          <w:szCs w:val="24"/>
        </w:rPr>
      </w:pPr>
      <w:r>
        <w:rPr>
          <w:sz w:val="24"/>
          <w:szCs w:val="24"/>
        </w:rPr>
        <w:t>D</w:t>
      </w:r>
      <w:r w:rsidR="000C1EF6" w:rsidRPr="45B7C71B">
        <w:rPr>
          <w:sz w:val="24"/>
          <w:szCs w:val="24"/>
        </w:rPr>
        <w:t>ark saturated soil tones</w:t>
      </w:r>
      <w:r w:rsidR="000C1EF6">
        <w:rPr>
          <w:sz w:val="24"/>
          <w:szCs w:val="24"/>
        </w:rPr>
        <w:t xml:space="preserve"> </w:t>
      </w:r>
      <w:r>
        <w:rPr>
          <w:sz w:val="24"/>
          <w:szCs w:val="24"/>
        </w:rPr>
        <w:t xml:space="preserve">on </w:t>
      </w:r>
      <w:r w:rsidR="0086307C">
        <w:rPr>
          <w:sz w:val="24"/>
          <w:szCs w:val="24"/>
        </w:rPr>
        <w:t>sparsely vegetated</w:t>
      </w:r>
      <w:r w:rsidR="005E01C1">
        <w:rPr>
          <w:sz w:val="24"/>
          <w:szCs w:val="24"/>
        </w:rPr>
        <w:t xml:space="preserve"> or </w:t>
      </w:r>
      <w:r w:rsidR="45B7C71B" w:rsidRPr="45B7C71B">
        <w:rPr>
          <w:sz w:val="24"/>
          <w:szCs w:val="24"/>
        </w:rPr>
        <w:t>bare</w:t>
      </w:r>
      <w:r>
        <w:rPr>
          <w:sz w:val="24"/>
          <w:szCs w:val="24"/>
        </w:rPr>
        <w:t xml:space="preserve"> areas</w:t>
      </w:r>
      <w:r w:rsidR="45B7C71B" w:rsidRPr="45B7C71B">
        <w:rPr>
          <w:sz w:val="24"/>
          <w:szCs w:val="24"/>
        </w:rPr>
        <w:t xml:space="preserve">, with </w:t>
      </w:r>
      <w:proofErr w:type="gramStart"/>
      <w:r w:rsidR="45B7C71B" w:rsidRPr="45B7C71B">
        <w:rPr>
          <w:sz w:val="24"/>
          <w:szCs w:val="24"/>
        </w:rPr>
        <w:t>crop</w:t>
      </w:r>
      <w:proofErr w:type="gramEnd"/>
      <w:r w:rsidR="45B7C71B" w:rsidRPr="45B7C71B">
        <w:rPr>
          <w:sz w:val="24"/>
          <w:szCs w:val="24"/>
        </w:rPr>
        <w:t xml:space="preserve"> growing around the area, </w:t>
      </w:r>
      <w:r w:rsidR="003E5B2D">
        <w:rPr>
          <w:sz w:val="24"/>
          <w:szCs w:val="24"/>
        </w:rPr>
        <w:t>due to</w:t>
      </w:r>
      <w:r w:rsidR="45B7C71B" w:rsidRPr="45B7C71B">
        <w:rPr>
          <w:sz w:val="24"/>
          <w:szCs w:val="24"/>
        </w:rPr>
        <w:t xml:space="preserve"> </w:t>
      </w:r>
      <w:r w:rsidR="004B550A">
        <w:rPr>
          <w:sz w:val="24"/>
          <w:szCs w:val="24"/>
        </w:rPr>
        <w:t>saturation</w:t>
      </w:r>
      <w:r w:rsidR="00114CF6">
        <w:rPr>
          <w:sz w:val="24"/>
          <w:szCs w:val="24"/>
        </w:rPr>
        <w:t xml:space="preserve"> being present on the photo date</w:t>
      </w:r>
      <w:r w:rsidR="45B7C71B" w:rsidRPr="45B7C71B">
        <w:rPr>
          <w:sz w:val="24"/>
          <w:szCs w:val="24"/>
        </w:rPr>
        <w:t>.</w:t>
      </w:r>
    </w:p>
    <w:p w14:paraId="7F2753B3" w14:textId="1EA3F0D0" w:rsidR="00AE5A8B" w:rsidRDefault="00255B52" w:rsidP="00B75C3B">
      <w:pPr>
        <w:pStyle w:val="BodyText"/>
        <w:numPr>
          <w:ilvl w:val="5"/>
          <w:numId w:val="22"/>
        </w:numPr>
        <w:spacing w:before="120" w:after="120" w:line="240" w:lineRule="auto"/>
        <w:ind w:right="956"/>
        <w:rPr>
          <w:sz w:val="24"/>
          <w:szCs w:val="24"/>
        </w:rPr>
      </w:pPr>
      <w:r>
        <w:rPr>
          <w:sz w:val="24"/>
          <w:szCs w:val="24"/>
        </w:rPr>
        <w:t>Bare or sparsely vegetated soil</w:t>
      </w:r>
      <w:r w:rsidRPr="45B7C71B">
        <w:rPr>
          <w:sz w:val="24"/>
          <w:szCs w:val="24"/>
        </w:rPr>
        <w:t xml:space="preserve"> due to areas </w:t>
      </w:r>
      <w:r>
        <w:rPr>
          <w:sz w:val="24"/>
          <w:szCs w:val="24"/>
        </w:rPr>
        <w:t>left un</w:t>
      </w:r>
      <w:r w:rsidRPr="45B7C71B">
        <w:rPr>
          <w:sz w:val="24"/>
          <w:szCs w:val="24"/>
        </w:rPr>
        <w:t>planted.</w:t>
      </w:r>
    </w:p>
    <w:p w14:paraId="255C43F8" w14:textId="2804D602" w:rsidR="006A5F5A" w:rsidRDefault="006A5F5A" w:rsidP="006A5F5A">
      <w:pPr>
        <w:pStyle w:val="BodyText"/>
        <w:numPr>
          <w:ilvl w:val="5"/>
          <w:numId w:val="22"/>
        </w:numPr>
        <w:spacing w:before="120" w:after="120" w:line="240" w:lineRule="auto"/>
        <w:ind w:right="956"/>
        <w:rPr>
          <w:sz w:val="24"/>
          <w:szCs w:val="24"/>
        </w:rPr>
      </w:pPr>
      <w:r w:rsidRPr="45B7C71B">
        <w:rPr>
          <w:sz w:val="24"/>
          <w:szCs w:val="24"/>
        </w:rPr>
        <w:t>Differences in vegetation, (e.g.</w:t>
      </w:r>
      <w:r>
        <w:rPr>
          <w:sz w:val="24"/>
          <w:szCs w:val="24"/>
        </w:rPr>
        <w:t>,</w:t>
      </w:r>
      <w:r w:rsidRPr="45B7C71B">
        <w:rPr>
          <w:sz w:val="24"/>
          <w:szCs w:val="24"/>
        </w:rPr>
        <w:t xml:space="preserve"> patches of different </w:t>
      </w:r>
      <w:proofErr w:type="gramStart"/>
      <w:r w:rsidRPr="45B7C71B">
        <w:rPr>
          <w:sz w:val="24"/>
          <w:szCs w:val="24"/>
        </w:rPr>
        <w:t>crop</w:t>
      </w:r>
      <w:proofErr w:type="gramEnd"/>
      <w:r w:rsidRPr="45B7C71B">
        <w:rPr>
          <w:sz w:val="24"/>
          <w:szCs w:val="24"/>
        </w:rPr>
        <w:t xml:space="preserve"> or the same crop at different growth stages)</w:t>
      </w:r>
      <w:r>
        <w:rPr>
          <w:sz w:val="24"/>
          <w:szCs w:val="24"/>
        </w:rPr>
        <w:t xml:space="preserve"> </w:t>
      </w:r>
      <w:r w:rsidRPr="45B7C71B">
        <w:rPr>
          <w:sz w:val="24"/>
          <w:szCs w:val="24"/>
        </w:rPr>
        <w:t>due to different planting dates.</w:t>
      </w:r>
    </w:p>
    <w:p w14:paraId="27028DAA" w14:textId="6A343A9D" w:rsidR="45B7C71B" w:rsidRDefault="45B7C71B" w:rsidP="00B75C3B">
      <w:pPr>
        <w:pStyle w:val="BodyText"/>
        <w:numPr>
          <w:ilvl w:val="5"/>
          <w:numId w:val="22"/>
        </w:numPr>
        <w:spacing w:before="120" w:after="120" w:line="240" w:lineRule="auto"/>
        <w:ind w:right="956"/>
        <w:rPr>
          <w:sz w:val="24"/>
          <w:szCs w:val="24"/>
        </w:rPr>
      </w:pPr>
      <w:r w:rsidRPr="45B7C71B">
        <w:rPr>
          <w:sz w:val="24"/>
          <w:szCs w:val="24"/>
        </w:rPr>
        <w:t xml:space="preserve">Stunted </w:t>
      </w:r>
      <w:proofErr w:type="gramStart"/>
      <w:r w:rsidRPr="45B7C71B">
        <w:rPr>
          <w:sz w:val="24"/>
          <w:szCs w:val="24"/>
        </w:rPr>
        <w:t>crop</w:t>
      </w:r>
      <w:proofErr w:type="gramEnd"/>
      <w:r w:rsidRPr="45B7C71B">
        <w:rPr>
          <w:sz w:val="24"/>
          <w:szCs w:val="24"/>
        </w:rPr>
        <w:t xml:space="preserve"> as seen by severely reduced crop canopy cover, and of </w:t>
      </w:r>
      <w:r w:rsidR="00EA5844">
        <w:rPr>
          <w:sz w:val="24"/>
          <w:szCs w:val="24"/>
        </w:rPr>
        <w:t>different color (</w:t>
      </w:r>
      <w:r w:rsidR="00843289">
        <w:rPr>
          <w:sz w:val="24"/>
          <w:szCs w:val="24"/>
        </w:rPr>
        <w:t xml:space="preserve">usually </w:t>
      </w:r>
      <w:r w:rsidRPr="45B7C71B">
        <w:rPr>
          <w:sz w:val="24"/>
          <w:szCs w:val="24"/>
        </w:rPr>
        <w:t xml:space="preserve">yellow </w:t>
      </w:r>
      <w:r w:rsidR="00843289">
        <w:rPr>
          <w:sz w:val="24"/>
          <w:szCs w:val="24"/>
        </w:rPr>
        <w:t xml:space="preserve">on </w:t>
      </w:r>
      <w:r w:rsidRPr="45B7C71B">
        <w:rPr>
          <w:sz w:val="24"/>
          <w:szCs w:val="24"/>
        </w:rPr>
        <w:t xml:space="preserve">color or </w:t>
      </w:r>
      <w:r w:rsidRPr="45B7C71B">
        <w:rPr>
          <w:sz w:val="24"/>
          <w:szCs w:val="24"/>
        </w:rPr>
        <w:lastRenderedPageBreak/>
        <w:t xml:space="preserve">brighter on black and </w:t>
      </w:r>
      <w:proofErr w:type="gramStart"/>
      <w:r w:rsidRPr="45B7C71B">
        <w:rPr>
          <w:sz w:val="24"/>
          <w:szCs w:val="24"/>
        </w:rPr>
        <w:t>white photography</w:t>
      </w:r>
      <w:proofErr w:type="gramEnd"/>
      <w:r w:rsidR="00BF42AF">
        <w:rPr>
          <w:sz w:val="24"/>
          <w:szCs w:val="24"/>
        </w:rPr>
        <w:t>)</w:t>
      </w:r>
      <w:r w:rsidRPr="45B7C71B">
        <w:rPr>
          <w:sz w:val="24"/>
          <w:szCs w:val="24"/>
        </w:rPr>
        <w:t xml:space="preserve">, </w:t>
      </w:r>
      <w:r w:rsidR="00BF42AF">
        <w:rPr>
          <w:sz w:val="24"/>
          <w:szCs w:val="24"/>
        </w:rPr>
        <w:t>than</w:t>
      </w:r>
      <w:r w:rsidRPr="45B7C71B">
        <w:rPr>
          <w:sz w:val="24"/>
          <w:szCs w:val="24"/>
        </w:rPr>
        <w:t xml:space="preserve"> surrounding </w:t>
      </w:r>
      <w:proofErr w:type="gramStart"/>
      <w:r w:rsidRPr="45B7C71B">
        <w:rPr>
          <w:sz w:val="24"/>
          <w:szCs w:val="24"/>
        </w:rPr>
        <w:t>crop</w:t>
      </w:r>
      <w:proofErr w:type="gramEnd"/>
      <w:r w:rsidRPr="45B7C71B">
        <w:rPr>
          <w:sz w:val="24"/>
          <w:szCs w:val="24"/>
        </w:rPr>
        <w:t>.</w:t>
      </w:r>
    </w:p>
    <w:p w14:paraId="423B3B73" w14:textId="00E3EF40" w:rsidR="5556376A" w:rsidRDefault="584B32B3" w:rsidP="00B75C3B">
      <w:pPr>
        <w:pStyle w:val="BodyText"/>
        <w:numPr>
          <w:ilvl w:val="5"/>
          <w:numId w:val="22"/>
        </w:numPr>
        <w:spacing w:before="120" w:after="120" w:line="240" w:lineRule="auto"/>
        <w:ind w:right="956"/>
        <w:rPr>
          <w:sz w:val="24"/>
          <w:szCs w:val="24"/>
        </w:rPr>
      </w:pPr>
      <w:r w:rsidRPr="0BC64075">
        <w:rPr>
          <w:sz w:val="24"/>
          <w:szCs w:val="24"/>
        </w:rPr>
        <w:t xml:space="preserve">Hydrophytic vegetation </w:t>
      </w:r>
      <w:proofErr w:type="gramStart"/>
      <w:r w:rsidRPr="0BC64075">
        <w:rPr>
          <w:sz w:val="24"/>
          <w:szCs w:val="24"/>
        </w:rPr>
        <w:t>observed</w:t>
      </w:r>
      <w:proofErr w:type="gramEnd"/>
      <w:r w:rsidRPr="0BC64075">
        <w:rPr>
          <w:sz w:val="24"/>
          <w:szCs w:val="24"/>
        </w:rPr>
        <w:t xml:space="preserve"> as vegetation of different color </w:t>
      </w:r>
      <w:r w:rsidR="00D40849">
        <w:rPr>
          <w:sz w:val="24"/>
          <w:szCs w:val="24"/>
        </w:rPr>
        <w:t>(</w:t>
      </w:r>
      <w:r w:rsidRPr="0BC64075">
        <w:rPr>
          <w:sz w:val="24"/>
          <w:szCs w:val="24"/>
        </w:rPr>
        <w:t xml:space="preserve">usually lighter green </w:t>
      </w:r>
      <w:r w:rsidR="000346C4">
        <w:rPr>
          <w:sz w:val="24"/>
          <w:szCs w:val="24"/>
        </w:rPr>
        <w:t xml:space="preserve">on color </w:t>
      </w:r>
      <w:r w:rsidRPr="0BC64075">
        <w:rPr>
          <w:sz w:val="24"/>
          <w:szCs w:val="24"/>
        </w:rPr>
        <w:t>or brighter on black and white photography</w:t>
      </w:r>
      <w:r w:rsidR="00040CF3">
        <w:rPr>
          <w:sz w:val="24"/>
          <w:szCs w:val="24"/>
        </w:rPr>
        <w:t>)</w:t>
      </w:r>
      <w:r w:rsidRPr="0BC64075">
        <w:rPr>
          <w:sz w:val="24"/>
          <w:szCs w:val="24"/>
        </w:rPr>
        <w:t xml:space="preserve"> than</w:t>
      </w:r>
      <w:r w:rsidR="004A5D99">
        <w:rPr>
          <w:sz w:val="24"/>
          <w:szCs w:val="24"/>
        </w:rPr>
        <w:t xml:space="preserve"> surrounding</w:t>
      </w:r>
      <w:r w:rsidRPr="0BC64075">
        <w:rPr>
          <w:sz w:val="24"/>
          <w:szCs w:val="24"/>
        </w:rPr>
        <w:t xml:space="preserve"> </w:t>
      </w:r>
      <w:proofErr w:type="gramStart"/>
      <w:r w:rsidRPr="0BC64075">
        <w:rPr>
          <w:sz w:val="24"/>
          <w:szCs w:val="24"/>
        </w:rPr>
        <w:t>crop</w:t>
      </w:r>
      <w:proofErr w:type="gramEnd"/>
      <w:r w:rsidRPr="0BC64075">
        <w:rPr>
          <w:sz w:val="24"/>
          <w:szCs w:val="24"/>
        </w:rPr>
        <w:t>).</w:t>
      </w:r>
    </w:p>
    <w:p w14:paraId="38A72951" w14:textId="65450FC5" w:rsidR="45B7C71B" w:rsidRPr="00B378EB" w:rsidRDefault="00D41551" w:rsidP="00B378EB">
      <w:pPr>
        <w:pStyle w:val="BodyText"/>
        <w:numPr>
          <w:ilvl w:val="5"/>
          <w:numId w:val="22"/>
        </w:numPr>
        <w:spacing w:before="120" w:after="120" w:line="240" w:lineRule="auto"/>
        <w:ind w:right="956"/>
        <w:rPr>
          <w:sz w:val="24"/>
          <w:szCs w:val="24"/>
        </w:rPr>
      </w:pPr>
      <w:r>
        <w:rPr>
          <w:sz w:val="24"/>
          <w:szCs w:val="24"/>
        </w:rPr>
        <w:t>Hydrophytic vegetation</w:t>
      </w:r>
      <w:r w:rsidR="00E12A25">
        <w:rPr>
          <w:sz w:val="24"/>
          <w:szCs w:val="24"/>
        </w:rPr>
        <w:t xml:space="preserve"> </w:t>
      </w:r>
      <w:proofErr w:type="gramStart"/>
      <w:r w:rsidR="00E12A25">
        <w:rPr>
          <w:sz w:val="24"/>
          <w:szCs w:val="24"/>
        </w:rPr>
        <w:t>observed</w:t>
      </w:r>
      <w:proofErr w:type="gramEnd"/>
      <w:r w:rsidR="00E12A25">
        <w:rPr>
          <w:sz w:val="24"/>
          <w:szCs w:val="24"/>
        </w:rPr>
        <w:t xml:space="preserve"> as vegetation </w:t>
      </w:r>
      <w:r w:rsidR="00764F11">
        <w:rPr>
          <w:sz w:val="24"/>
          <w:szCs w:val="24"/>
        </w:rPr>
        <w:t xml:space="preserve">of different color (usually </w:t>
      </w:r>
      <w:r w:rsidR="00B861CF">
        <w:rPr>
          <w:sz w:val="24"/>
          <w:szCs w:val="24"/>
        </w:rPr>
        <w:t xml:space="preserve">lighter or </w:t>
      </w:r>
      <w:r w:rsidR="00E12A25">
        <w:rPr>
          <w:sz w:val="24"/>
          <w:szCs w:val="24"/>
        </w:rPr>
        <w:t>darker green on color</w:t>
      </w:r>
      <w:r w:rsidR="00B861CF">
        <w:rPr>
          <w:sz w:val="24"/>
          <w:szCs w:val="24"/>
        </w:rPr>
        <w:t>,</w:t>
      </w:r>
      <w:r w:rsidR="00E12A25">
        <w:rPr>
          <w:sz w:val="24"/>
          <w:szCs w:val="24"/>
        </w:rPr>
        <w:t xml:space="preserve"> or darker on black and </w:t>
      </w:r>
      <w:proofErr w:type="gramStart"/>
      <w:r w:rsidR="00E12A25">
        <w:rPr>
          <w:sz w:val="24"/>
          <w:szCs w:val="24"/>
        </w:rPr>
        <w:t>white</w:t>
      </w:r>
      <w:r w:rsidR="00764F11">
        <w:rPr>
          <w:sz w:val="24"/>
          <w:szCs w:val="24"/>
        </w:rPr>
        <w:t xml:space="preserve"> photography</w:t>
      </w:r>
      <w:proofErr w:type="gramEnd"/>
      <w:r w:rsidR="00764F11">
        <w:rPr>
          <w:sz w:val="24"/>
          <w:szCs w:val="24"/>
        </w:rPr>
        <w:t>)</w:t>
      </w:r>
      <w:r w:rsidR="002342DF">
        <w:rPr>
          <w:sz w:val="24"/>
          <w:szCs w:val="24"/>
        </w:rPr>
        <w:t xml:space="preserve"> than surrounding</w:t>
      </w:r>
      <w:r w:rsidR="00C260C3">
        <w:rPr>
          <w:sz w:val="24"/>
          <w:szCs w:val="24"/>
        </w:rPr>
        <w:t xml:space="preserve"> hay</w:t>
      </w:r>
      <w:r w:rsidR="002A4351">
        <w:rPr>
          <w:sz w:val="24"/>
          <w:szCs w:val="24"/>
        </w:rPr>
        <w:t>, pasture</w:t>
      </w:r>
      <w:r w:rsidR="008818EA">
        <w:rPr>
          <w:sz w:val="24"/>
          <w:szCs w:val="24"/>
        </w:rPr>
        <w:t>,</w:t>
      </w:r>
      <w:r w:rsidR="002A4351">
        <w:rPr>
          <w:sz w:val="24"/>
          <w:szCs w:val="24"/>
        </w:rPr>
        <w:t xml:space="preserve"> or rangeland</w:t>
      </w:r>
      <w:r w:rsidR="002D4D08">
        <w:rPr>
          <w:sz w:val="24"/>
          <w:szCs w:val="24"/>
        </w:rPr>
        <w:t xml:space="preserve">.  This requires confirmation that the SU is </w:t>
      </w:r>
      <w:r w:rsidR="001C35A6">
        <w:rPr>
          <w:sz w:val="24"/>
          <w:szCs w:val="24"/>
        </w:rPr>
        <w:t>in</w:t>
      </w:r>
      <w:r w:rsidR="007215E5">
        <w:rPr>
          <w:sz w:val="24"/>
          <w:szCs w:val="24"/>
        </w:rPr>
        <w:t xml:space="preserve"> a water receiving landscape position and is the only SAT signature </w:t>
      </w:r>
      <w:r w:rsidR="00F025D3">
        <w:rPr>
          <w:sz w:val="24"/>
          <w:szCs w:val="24"/>
        </w:rPr>
        <w:t>that may be used on SUs with perennial vegetation on the photo date.</w:t>
      </w:r>
    </w:p>
    <w:p w14:paraId="45E82589" w14:textId="184622D4" w:rsidR="00D73C0B" w:rsidRDefault="7EE49383" w:rsidP="00B378EB">
      <w:pPr>
        <w:pStyle w:val="BodyText"/>
        <w:numPr>
          <w:ilvl w:val="3"/>
          <w:numId w:val="22"/>
        </w:numPr>
        <w:spacing w:before="120" w:after="120" w:line="240" w:lineRule="auto"/>
        <w:ind w:right="956"/>
        <w:rPr>
          <w:sz w:val="24"/>
          <w:szCs w:val="24"/>
        </w:rPr>
      </w:pPr>
      <w:r w:rsidRPr="45B7C71B">
        <w:rPr>
          <w:sz w:val="24"/>
          <w:szCs w:val="24"/>
        </w:rPr>
        <w:t xml:space="preserve">If </w:t>
      </w:r>
      <w:r w:rsidR="00255E6B" w:rsidRPr="45B7C71B">
        <w:rPr>
          <w:sz w:val="24"/>
          <w:szCs w:val="24"/>
        </w:rPr>
        <w:t>wetness signature</w:t>
      </w:r>
      <w:r w:rsidR="00422E2C">
        <w:rPr>
          <w:sz w:val="24"/>
          <w:szCs w:val="24"/>
        </w:rPr>
        <w:t>s</w:t>
      </w:r>
      <w:r w:rsidR="00255E6B" w:rsidRPr="45B7C71B">
        <w:rPr>
          <w:sz w:val="24"/>
          <w:szCs w:val="24"/>
        </w:rPr>
        <w:t xml:space="preserve"> (SAT or INU)</w:t>
      </w:r>
      <w:r w:rsidR="00422E2C">
        <w:rPr>
          <w:sz w:val="24"/>
          <w:szCs w:val="24"/>
        </w:rPr>
        <w:t xml:space="preserve"> are observed on </w:t>
      </w:r>
      <w:r w:rsidRPr="45B7C71B">
        <w:rPr>
          <w:sz w:val="24"/>
          <w:szCs w:val="24"/>
        </w:rPr>
        <w:t>50 percent or more of the reviewed images</w:t>
      </w:r>
      <w:r w:rsidR="18D8455C" w:rsidRPr="45B7C71B">
        <w:rPr>
          <w:sz w:val="24"/>
          <w:szCs w:val="24"/>
        </w:rPr>
        <w:t xml:space="preserve">, </w:t>
      </w:r>
      <w:r w:rsidR="03268632" w:rsidRPr="45B7C71B">
        <w:rPr>
          <w:sz w:val="24"/>
          <w:szCs w:val="24"/>
        </w:rPr>
        <w:t>then the SU meet</w:t>
      </w:r>
      <w:r w:rsidR="003F70FA">
        <w:rPr>
          <w:sz w:val="24"/>
          <w:szCs w:val="24"/>
        </w:rPr>
        <w:t>s</w:t>
      </w:r>
      <w:r w:rsidR="03268632" w:rsidRPr="45B7C71B">
        <w:rPr>
          <w:sz w:val="24"/>
          <w:szCs w:val="24"/>
        </w:rPr>
        <w:t xml:space="preserve"> the wetland hydrology </w:t>
      </w:r>
      <w:r w:rsidR="57CA75C9" w:rsidRPr="45B7C71B">
        <w:rPr>
          <w:sz w:val="24"/>
          <w:szCs w:val="24"/>
        </w:rPr>
        <w:t>SOSM indicator</w:t>
      </w:r>
      <w:r w:rsidR="03268632" w:rsidRPr="45B7C71B">
        <w:rPr>
          <w:sz w:val="24"/>
          <w:szCs w:val="24"/>
        </w:rPr>
        <w:t>.</w:t>
      </w:r>
    </w:p>
    <w:p w14:paraId="2A76A3F9" w14:textId="5C92D295" w:rsidR="00FE1944" w:rsidRDefault="005F2043" w:rsidP="005F2043">
      <w:pPr>
        <w:pStyle w:val="BodyText"/>
        <w:numPr>
          <w:ilvl w:val="1"/>
          <w:numId w:val="22"/>
        </w:numPr>
        <w:spacing w:before="120" w:after="120" w:line="240" w:lineRule="auto"/>
        <w:ind w:right="956"/>
        <w:rPr>
          <w:sz w:val="24"/>
          <w:szCs w:val="24"/>
        </w:rPr>
      </w:pPr>
      <w:r w:rsidRPr="3C1064D7">
        <w:rPr>
          <w:b/>
          <w:bCs/>
          <w:sz w:val="24"/>
          <w:szCs w:val="24"/>
        </w:rPr>
        <w:t xml:space="preserve">Hydrology for Sites </w:t>
      </w:r>
      <w:proofErr w:type="gramStart"/>
      <w:r w:rsidRPr="3C1064D7">
        <w:rPr>
          <w:b/>
          <w:bCs/>
          <w:sz w:val="24"/>
          <w:szCs w:val="24"/>
        </w:rPr>
        <w:t>With</w:t>
      </w:r>
      <w:proofErr w:type="gramEnd"/>
      <w:r w:rsidRPr="3C1064D7">
        <w:rPr>
          <w:b/>
          <w:bCs/>
          <w:sz w:val="24"/>
          <w:szCs w:val="24"/>
        </w:rPr>
        <w:t xml:space="preserve"> Pre-1985 Drainage</w:t>
      </w:r>
      <w:r w:rsidR="00C835E0">
        <w:rPr>
          <w:b/>
          <w:bCs/>
          <w:sz w:val="24"/>
          <w:szCs w:val="24"/>
        </w:rPr>
        <w:t xml:space="preserve"> Where BDC is Considered</w:t>
      </w:r>
      <w:r w:rsidR="004F4B16">
        <w:rPr>
          <w:sz w:val="24"/>
          <w:szCs w:val="24"/>
        </w:rPr>
        <w:t xml:space="preserve">.  </w:t>
      </w:r>
      <w:r w:rsidR="004F4B16" w:rsidRPr="45B7C71B">
        <w:rPr>
          <w:sz w:val="24"/>
          <w:szCs w:val="24"/>
        </w:rPr>
        <w:t xml:space="preserve">This assessment is used when the agency expert has determined in Section </w:t>
      </w:r>
      <w:r w:rsidR="004F4B16" w:rsidRPr="00C038A4">
        <w:rPr>
          <w:i/>
          <w:iCs/>
          <w:sz w:val="24"/>
          <w:szCs w:val="24"/>
        </w:rPr>
        <w:t>1.1(A)</w:t>
      </w:r>
      <w:r w:rsidR="00057CAC" w:rsidRPr="00C038A4">
        <w:rPr>
          <w:i/>
          <w:iCs/>
          <w:sz w:val="24"/>
          <w:szCs w:val="24"/>
        </w:rPr>
        <w:t>(3)(iv)</w:t>
      </w:r>
      <w:r w:rsidR="004F4B16" w:rsidRPr="45B7C71B">
        <w:rPr>
          <w:sz w:val="24"/>
          <w:szCs w:val="24"/>
        </w:rPr>
        <w:t xml:space="preserve"> that BDC is afforded for SUs with pre-1985 drainage.  </w:t>
      </w:r>
      <w:r w:rsidR="00B85710" w:rsidRPr="493747F5">
        <w:rPr>
          <w:sz w:val="24"/>
          <w:szCs w:val="24"/>
        </w:rPr>
        <w:t>To</w:t>
      </w:r>
      <w:r w:rsidR="00A51888" w:rsidRPr="493747F5">
        <w:rPr>
          <w:sz w:val="24"/>
          <w:szCs w:val="24"/>
        </w:rPr>
        <w:t xml:space="preserve"> </w:t>
      </w:r>
      <w:r w:rsidR="00A51888">
        <w:rPr>
          <w:sz w:val="24"/>
          <w:szCs w:val="24"/>
        </w:rPr>
        <w:t>asses</w:t>
      </w:r>
      <w:r w:rsidR="006262D3">
        <w:rPr>
          <w:sz w:val="24"/>
          <w:szCs w:val="24"/>
        </w:rPr>
        <w:t>s</w:t>
      </w:r>
      <w:r w:rsidR="00A51888">
        <w:rPr>
          <w:sz w:val="24"/>
          <w:szCs w:val="24"/>
        </w:rPr>
        <w:t xml:space="preserve"> wetland hydrology</w:t>
      </w:r>
      <w:r w:rsidR="00A51888" w:rsidRPr="493747F5">
        <w:rPr>
          <w:sz w:val="24"/>
          <w:szCs w:val="24"/>
        </w:rPr>
        <w:t xml:space="preserve">, the agency expert must evaluate imagery and/or other data which reflects NC with consideration of when the manipulation took place, and the BDC of the SU </w:t>
      </w:r>
      <w:r w:rsidR="008F4726" w:rsidRPr="493747F5">
        <w:rPr>
          <w:sz w:val="24"/>
          <w:szCs w:val="24"/>
        </w:rPr>
        <w:t>result</w:t>
      </w:r>
      <w:r w:rsidR="008F4726">
        <w:rPr>
          <w:sz w:val="24"/>
          <w:szCs w:val="24"/>
        </w:rPr>
        <w:t>ing</w:t>
      </w:r>
      <w:r w:rsidR="008F4726" w:rsidRPr="493747F5">
        <w:rPr>
          <w:sz w:val="24"/>
          <w:szCs w:val="24"/>
        </w:rPr>
        <w:t xml:space="preserve"> </w:t>
      </w:r>
      <w:r w:rsidR="00A51888" w:rsidRPr="493747F5">
        <w:rPr>
          <w:sz w:val="24"/>
          <w:szCs w:val="24"/>
        </w:rPr>
        <w:t xml:space="preserve">from the drainage installation. </w:t>
      </w:r>
      <w:r w:rsidR="00A51888">
        <w:rPr>
          <w:sz w:val="24"/>
          <w:szCs w:val="24"/>
        </w:rPr>
        <w:t xml:space="preserve"> </w:t>
      </w:r>
    </w:p>
    <w:p w14:paraId="75100C58" w14:textId="48E4BC6A" w:rsidR="0000285E" w:rsidRDefault="00BC6EEB" w:rsidP="00E20DC7">
      <w:pPr>
        <w:pStyle w:val="BodyText"/>
        <w:numPr>
          <w:ilvl w:val="2"/>
          <w:numId w:val="22"/>
        </w:numPr>
        <w:spacing w:before="120" w:after="120" w:line="240" w:lineRule="auto"/>
        <w:ind w:right="956"/>
        <w:rPr>
          <w:sz w:val="24"/>
          <w:szCs w:val="24"/>
        </w:rPr>
      </w:pPr>
      <w:r w:rsidRPr="00CD6590">
        <w:rPr>
          <w:b/>
          <w:bCs/>
          <w:sz w:val="24"/>
          <w:szCs w:val="24"/>
        </w:rPr>
        <w:t>Aerial Imagery Review</w:t>
      </w:r>
      <w:r w:rsidRPr="00F84CDC">
        <w:rPr>
          <w:sz w:val="24"/>
          <w:szCs w:val="24"/>
        </w:rPr>
        <w:t xml:space="preserve"> </w:t>
      </w:r>
      <w:r w:rsidR="000F191D">
        <w:rPr>
          <w:sz w:val="24"/>
          <w:szCs w:val="24"/>
        </w:rPr>
        <w:t xml:space="preserve">- </w:t>
      </w:r>
      <w:r w:rsidR="000F191D" w:rsidRPr="00CD6590">
        <w:rPr>
          <w:sz w:val="24"/>
          <w:szCs w:val="24"/>
        </w:rPr>
        <w:t>Imagery is evaluated for signatures that indicate wetness occurring on the photo date and/or signatures that indicate wetness previously occurred during the growing season under NC (including NEC), as detailed below.  Thi</w:t>
      </w:r>
      <w:r w:rsidR="003C2062">
        <w:rPr>
          <w:sz w:val="24"/>
          <w:szCs w:val="24"/>
        </w:rPr>
        <w:t>s</w:t>
      </w:r>
      <w:r w:rsidR="000F191D" w:rsidRPr="00CD6590">
        <w:rPr>
          <w:sz w:val="24"/>
          <w:szCs w:val="24"/>
        </w:rPr>
        <w:t xml:space="preserve"> review is</w:t>
      </w:r>
      <w:r w:rsidR="001E7202">
        <w:rPr>
          <w:sz w:val="24"/>
          <w:szCs w:val="24"/>
        </w:rPr>
        <w:t xml:space="preserve"> based on the</w:t>
      </w:r>
      <w:r w:rsidR="001D3BF6">
        <w:rPr>
          <w:sz w:val="24"/>
          <w:szCs w:val="24"/>
        </w:rPr>
        <w:t xml:space="preserve"> imagery </w:t>
      </w:r>
      <w:r w:rsidR="00B05C05">
        <w:rPr>
          <w:sz w:val="24"/>
          <w:szCs w:val="24"/>
        </w:rPr>
        <w:t>evaluated</w:t>
      </w:r>
      <w:r w:rsidR="00F44B58">
        <w:rPr>
          <w:sz w:val="24"/>
          <w:szCs w:val="24"/>
        </w:rPr>
        <w:t xml:space="preserve"> in Section </w:t>
      </w:r>
      <w:r w:rsidR="00F44B58" w:rsidRPr="00C038A4">
        <w:rPr>
          <w:i/>
          <w:iCs/>
          <w:sz w:val="24"/>
          <w:szCs w:val="24"/>
        </w:rPr>
        <w:t>1.1(A)</w:t>
      </w:r>
      <w:r w:rsidR="000E2ACD" w:rsidRPr="00C038A4">
        <w:rPr>
          <w:i/>
          <w:iCs/>
          <w:sz w:val="24"/>
          <w:szCs w:val="24"/>
        </w:rPr>
        <w:t>(3)</w:t>
      </w:r>
      <w:r w:rsidR="00B05C05" w:rsidRPr="00C038A4">
        <w:rPr>
          <w:i/>
          <w:iCs/>
          <w:sz w:val="24"/>
          <w:szCs w:val="24"/>
        </w:rPr>
        <w:t>(v)</w:t>
      </w:r>
      <w:r w:rsidR="000F191D" w:rsidRPr="00CD6590">
        <w:rPr>
          <w:sz w:val="24"/>
          <w:szCs w:val="24"/>
        </w:rPr>
        <w:t xml:space="preserve"> </w:t>
      </w:r>
      <w:r w:rsidR="0009176C">
        <w:rPr>
          <w:sz w:val="24"/>
          <w:szCs w:val="24"/>
        </w:rPr>
        <w:t xml:space="preserve">for delineation of SUs </w:t>
      </w:r>
      <w:r w:rsidR="002D6A6A">
        <w:rPr>
          <w:sz w:val="24"/>
          <w:szCs w:val="24"/>
        </w:rPr>
        <w:t xml:space="preserve">with pre-1985 drainage where BDC is </w:t>
      </w:r>
      <w:r w:rsidR="005273D9">
        <w:rPr>
          <w:sz w:val="24"/>
          <w:szCs w:val="24"/>
        </w:rPr>
        <w:t>NC</w:t>
      </w:r>
      <w:r w:rsidR="001F1F64">
        <w:rPr>
          <w:sz w:val="24"/>
          <w:szCs w:val="24"/>
        </w:rPr>
        <w:t>, and is</w:t>
      </w:r>
      <w:r w:rsidR="0081235D">
        <w:rPr>
          <w:sz w:val="24"/>
          <w:szCs w:val="24"/>
        </w:rPr>
        <w:t xml:space="preserve"> </w:t>
      </w:r>
      <w:r w:rsidR="000F191D" w:rsidRPr="00CD6590">
        <w:rPr>
          <w:sz w:val="24"/>
          <w:szCs w:val="24"/>
        </w:rPr>
        <w:t>conducted in the following manner:</w:t>
      </w:r>
    </w:p>
    <w:p w14:paraId="574139AA" w14:textId="735776CB" w:rsidR="00160864" w:rsidRDefault="00EB3413" w:rsidP="00AE3EEA">
      <w:pPr>
        <w:pStyle w:val="BodyText"/>
        <w:numPr>
          <w:ilvl w:val="3"/>
          <w:numId w:val="22"/>
        </w:numPr>
        <w:spacing w:before="120" w:after="120" w:line="240" w:lineRule="auto"/>
        <w:ind w:right="956"/>
        <w:rPr>
          <w:sz w:val="24"/>
          <w:szCs w:val="24"/>
        </w:rPr>
      </w:pPr>
      <w:r>
        <w:rPr>
          <w:sz w:val="24"/>
          <w:szCs w:val="24"/>
        </w:rPr>
        <w:t xml:space="preserve">From </w:t>
      </w:r>
      <w:proofErr w:type="gramStart"/>
      <w:r w:rsidRPr="493747F5">
        <w:rPr>
          <w:rFonts w:ascii="Calibri" w:eastAsia="Calibri" w:hAnsi="Calibri" w:cs="Calibri"/>
          <w:sz w:val="24"/>
          <w:szCs w:val="24"/>
        </w:rPr>
        <w:t>those imagery</w:t>
      </w:r>
      <w:proofErr w:type="gramEnd"/>
      <w:r w:rsidRPr="493747F5">
        <w:rPr>
          <w:rFonts w:ascii="Calibri" w:eastAsia="Calibri" w:hAnsi="Calibri" w:cs="Calibri"/>
          <w:sz w:val="24"/>
          <w:szCs w:val="24"/>
        </w:rPr>
        <w:t xml:space="preserve"> years determined to reflect BDC</w:t>
      </w:r>
      <w:r w:rsidR="00FC26BF">
        <w:rPr>
          <w:rFonts w:ascii="Calibri" w:eastAsia="Calibri" w:hAnsi="Calibri" w:cs="Calibri"/>
          <w:sz w:val="24"/>
          <w:szCs w:val="24"/>
        </w:rPr>
        <w:t xml:space="preserve"> identified in Section </w:t>
      </w:r>
      <w:r w:rsidR="00FC26BF" w:rsidRPr="00C038A4">
        <w:rPr>
          <w:rFonts w:ascii="Calibri" w:eastAsia="Calibri" w:hAnsi="Calibri" w:cs="Calibri"/>
          <w:i/>
          <w:iCs/>
          <w:sz w:val="24"/>
          <w:szCs w:val="24"/>
        </w:rPr>
        <w:t>1.1(A)(</w:t>
      </w:r>
      <w:r w:rsidR="00CF1E8C" w:rsidRPr="00C038A4">
        <w:rPr>
          <w:rFonts w:ascii="Calibri" w:eastAsia="Calibri" w:hAnsi="Calibri" w:cs="Calibri"/>
          <w:i/>
          <w:iCs/>
          <w:sz w:val="24"/>
          <w:szCs w:val="24"/>
        </w:rPr>
        <w:t>3)(v)(</w:t>
      </w:r>
      <w:r w:rsidR="00080000" w:rsidRPr="00C038A4">
        <w:rPr>
          <w:rFonts w:ascii="Calibri" w:eastAsia="Calibri" w:hAnsi="Calibri" w:cs="Calibri"/>
          <w:i/>
          <w:iCs/>
          <w:sz w:val="24"/>
          <w:szCs w:val="24"/>
        </w:rPr>
        <w:t>b</w:t>
      </w:r>
      <w:r w:rsidR="00CF1E8C" w:rsidRPr="00C038A4">
        <w:rPr>
          <w:rFonts w:ascii="Calibri" w:eastAsia="Calibri" w:hAnsi="Calibri" w:cs="Calibri"/>
          <w:i/>
          <w:iCs/>
          <w:sz w:val="24"/>
          <w:szCs w:val="24"/>
        </w:rPr>
        <w:t>)</w:t>
      </w:r>
      <w:r w:rsidR="00CF1E8C">
        <w:rPr>
          <w:rFonts w:ascii="Calibri" w:eastAsia="Calibri" w:hAnsi="Calibri" w:cs="Calibri"/>
          <w:sz w:val="24"/>
          <w:szCs w:val="24"/>
        </w:rPr>
        <w:t xml:space="preserve">, </w:t>
      </w:r>
      <w:r w:rsidR="00FF2442">
        <w:rPr>
          <w:rFonts w:ascii="Calibri" w:eastAsia="Calibri" w:hAnsi="Calibri" w:cs="Calibri"/>
          <w:sz w:val="24"/>
          <w:szCs w:val="24"/>
        </w:rPr>
        <w:t>select all normal-year</w:t>
      </w:r>
      <w:r w:rsidR="00AD238C">
        <w:rPr>
          <w:rFonts w:ascii="Calibri" w:eastAsia="Calibri" w:hAnsi="Calibri" w:cs="Calibri"/>
          <w:sz w:val="24"/>
          <w:szCs w:val="24"/>
        </w:rPr>
        <w:t xml:space="preserve"> imagery</w:t>
      </w:r>
      <w:r w:rsidR="00384A49">
        <w:rPr>
          <w:rFonts w:ascii="Calibri" w:eastAsia="Calibri" w:hAnsi="Calibri" w:cs="Calibri"/>
          <w:sz w:val="24"/>
          <w:szCs w:val="24"/>
        </w:rPr>
        <w:t xml:space="preserve"> (if available)</w:t>
      </w:r>
      <w:r w:rsidR="00AD238C">
        <w:rPr>
          <w:rFonts w:ascii="Calibri" w:eastAsia="Calibri" w:hAnsi="Calibri" w:cs="Calibri"/>
          <w:sz w:val="24"/>
          <w:szCs w:val="24"/>
        </w:rPr>
        <w:t>.</w:t>
      </w:r>
    </w:p>
    <w:p w14:paraId="208EA1DF" w14:textId="54BD0BD3" w:rsidR="00EB1DB9" w:rsidRDefault="00EB1DB9" w:rsidP="009F06CE">
      <w:pPr>
        <w:pStyle w:val="BodyText"/>
        <w:numPr>
          <w:ilvl w:val="4"/>
          <w:numId w:val="22"/>
        </w:numPr>
        <w:spacing w:before="120" w:after="120" w:line="240" w:lineRule="auto"/>
        <w:ind w:right="956"/>
        <w:rPr>
          <w:sz w:val="24"/>
          <w:szCs w:val="24"/>
        </w:rPr>
      </w:pPr>
      <w:r w:rsidRPr="47D8DBC1">
        <w:rPr>
          <w:sz w:val="24"/>
          <w:szCs w:val="24"/>
        </w:rPr>
        <w:t xml:space="preserve">If </w:t>
      </w:r>
      <w:r w:rsidR="000472ED">
        <w:rPr>
          <w:sz w:val="24"/>
          <w:szCs w:val="24"/>
        </w:rPr>
        <w:t xml:space="preserve">more than one normal-year image is available, the </w:t>
      </w:r>
      <w:r w:rsidR="006C2CD4">
        <w:rPr>
          <w:sz w:val="24"/>
          <w:szCs w:val="24"/>
        </w:rPr>
        <w:t xml:space="preserve">wetland hydrology SOSM indicator is met </w:t>
      </w:r>
      <w:r w:rsidR="007E70D6">
        <w:rPr>
          <w:sz w:val="24"/>
          <w:szCs w:val="24"/>
        </w:rPr>
        <w:t xml:space="preserve">if </w:t>
      </w:r>
      <w:r w:rsidR="007E70D6" w:rsidRPr="45B7C71B">
        <w:rPr>
          <w:sz w:val="24"/>
          <w:szCs w:val="24"/>
        </w:rPr>
        <w:t>wetness signature</w:t>
      </w:r>
      <w:r w:rsidR="007E70D6">
        <w:rPr>
          <w:sz w:val="24"/>
          <w:szCs w:val="24"/>
        </w:rPr>
        <w:t>s</w:t>
      </w:r>
      <w:r w:rsidR="007E70D6" w:rsidRPr="45B7C71B">
        <w:rPr>
          <w:sz w:val="24"/>
          <w:szCs w:val="24"/>
        </w:rPr>
        <w:t xml:space="preserve"> (SAT or INU</w:t>
      </w:r>
      <w:r w:rsidR="00E0220A">
        <w:rPr>
          <w:sz w:val="24"/>
          <w:szCs w:val="24"/>
        </w:rPr>
        <w:t xml:space="preserve"> as detailed in </w:t>
      </w:r>
      <w:r w:rsidR="00E0220A" w:rsidRPr="009E3CDE">
        <w:rPr>
          <w:i/>
          <w:iCs/>
          <w:sz w:val="24"/>
          <w:szCs w:val="24"/>
        </w:rPr>
        <w:t>(A)(1)(iv)(c)</w:t>
      </w:r>
      <w:r w:rsidR="00E0220A" w:rsidRPr="47D8DBC1">
        <w:rPr>
          <w:sz w:val="24"/>
          <w:szCs w:val="24"/>
        </w:rPr>
        <w:t xml:space="preserve"> above</w:t>
      </w:r>
      <w:r w:rsidR="007E70D6" w:rsidRPr="45B7C71B">
        <w:rPr>
          <w:sz w:val="24"/>
          <w:szCs w:val="24"/>
        </w:rPr>
        <w:t>)</w:t>
      </w:r>
      <w:r w:rsidR="007E70D6">
        <w:rPr>
          <w:sz w:val="24"/>
          <w:szCs w:val="24"/>
        </w:rPr>
        <w:t xml:space="preserve"> are observed on </w:t>
      </w:r>
      <w:r w:rsidR="007E70D6" w:rsidRPr="45B7C71B">
        <w:rPr>
          <w:sz w:val="24"/>
          <w:szCs w:val="24"/>
        </w:rPr>
        <w:t>50 percent or more of the images</w:t>
      </w:r>
      <w:r w:rsidR="007E70D6">
        <w:rPr>
          <w:sz w:val="24"/>
          <w:szCs w:val="24"/>
        </w:rPr>
        <w:t>.</w:t>
      </w:r>
    </w:p>
    <w:p w14:paraId="7E6F589D" w14:textId="71F720FF" w:rsidR="00086B65" w:rsidRDefault="00086B65" w:rsidP="009F06CE">
      <w:pPr>
        <w:pStyle w:val="BodyText"/>
        <w:numPr>
          <w:ilvl w:val="4"/>
          <w:numId w:val="22"/>
        </w:numPr>
        <w:spacing w:before="120" w:after="120" w:line="240" w:lineRule="auto"/>
        <w:ind w:right="956"/>
        <w:rPr>
          <w:sz w:val="24"/>
          <w:szCs w:val="24"/>
        </w:rPr>
      </w:pPr>
      <w:r>
        <w:rPr>
          <w:sz w:val="24"/>
          <w:szCs w:val="24"/>
        </w:rPr>
        <w:t>If only one normal</w:t>
      </w:r>
      <w:r w:rsidR="00854FA9">
        <w:rPr>
          <w:sz w:val="24"/>
          <w:szCs w:val="24"/>
        </w:rPr>
        <w:t xml:space="preserve">-year image is available, the wetland hydrology SOSM indicator is met if </w:t>
      </w:r>
      <w:r w:rsidR="007E78A2">
        <w:rPr>
          <w:sz w:val="24"/>
          <w:szCs w:val="24"/>
        </w:rPr>
        <w:t xml:space="preserve">a </w:t>
      </w:r>
      <w:r w:rsidR="00854FA9" w:rsidRPr="45B7C71B">
        <w:rPr>
          <w:sz w:val="24"/>
          <w:szCs w:val="24"/>
        </w:rPr>
        <w:t>wetness signature (SAT or INU</w:t>
      </w:r>
      <w:r w:rsidR="00854FA9">
        <w:rPr>
          <w:sz w:val="24"/>
          <w:szCs w:val="24"/>
        </w:rPr>
        <w:t xml:space="preserve"> as detailed in </w:t>
      </w:r>
      <w:r w:rsidR="00854FA9" w:rsidRPr="009E3CDE">
        <w:rPr>
          <w:i/>
          <w:iCs/>
          <w:sz w:val="24"/>
          <w:szCs w:val="24"/>
        </w:rPr>
        <w:t>(A)(1)(iv)(c)</w:t>
      </w:r>
      <w:r w:rsidR="00854FA9" w:rsidRPr="47D8DBC1">
        <w:rPr>
          <w:sz w:val="24"/>
          <w:szCs w:val="24"/>
        </w:rPr>
        <w:t xml:space="preserve"> above</w:t>
      </w:r>
      <w:r w:rsidR="00854FA9" w:rsidRPr="45B7C71B">
        <w:rPr>
          <w:sz w:val="24"/>
          <w:szCs w:val="24"/>
        </w:rPr>
        <w:t>)</w:t>
      </w:r>
      <w:r w:rsidR="00854FA9">
        <w:rPr>
          <w:sz w:val="24"/>
          <w:szCs w:val="24"/>
        </w:rPr>
        <w:t xml:space="preserve"> </w:t>
      </w:r>
      <w:r w:rsidR="00A8677D">
        <w:rPr>
          <w:sz w:val="24"/>
          <w:szCs w:val="24"/>
        </w:rPr>
        <w:t>is</w:t>
      </w:r>
      <w:r w:rsidR="00854FA9">
        <w:rPr>
          <w:sz w:val="24"/>
          <w:szCs w:val="24"/>
        </w:rPr>
        <w:t xml:space="preserve"> observed on</w:t>
      </w:r>
      <w:r w:rsidR="007E78A2">
        <w:rPr>
          <w:sz w:val="24"/>
          <w:szCs w:val="24"/>
        </w:rPr>
        <w:t xml:space="preserve"> that image.</w:t>
      </w:r>
    </w:p>
    <w:p w14:paraId="7C5DECA3" w14:textId="3683CAF9" w:rsidR="00767B5D" w:rsidRPr="00365855" w:rsidRDefault="00767B5D" w:rsidP="00C038A4">
      <w:pPr>
        <w:pStyle w:val="BodyText"/>
        <w:numPr>
          <w:ilvl w:val="3"/>
          <w:numId w:val="22"/>
        </w:numPr>
        <w:spacing w:before="120" w:after="120" w:line="240" w:lineRule="auto"/>
        <w:ind w:right="956"/>
        <w:rPr>
          <w:sz w:val="24"/>
          <w:szCs w:val="24"/>
        </w:rPr>
      </w:pPr>
      <w:r w:rsidRPr="502DDE29">
        <w:rPr>
          <w:sz w:val="24"/>
          <w:szCs w:val="24"/>
        </w:rPr>
        <w:lastRenderedPageBreak/>
        <w:t>If a normal year image is not available</w:t>
      </w:r>
      <w:r w:rsidR="00D3206C">
        <w:rPr>
          <w:sz w:val="24"/>
          <w:szCs w:val="24"/>
        </w:rPr>
        <w:t xml:space="preserve"> from </w:t>
      </w:r>
      <w:r w:rsidR="00D3206C" w:rsidRPr="493747F5">
        <w:rPr>
          <w:rFonts w:ascii="Calibri" w:eastAsia="Calibri" w:hAnsi="Calibri" w:cs="Calibri"/>
          <w:sz w:val="24"/>
          <w:szCs w:val="24"/>
        </w:rPr>
        <w:t>those imagery years determined to reflect BDC</w:t>
      </w:r>
      <w:r w:rsidR="00D3206C">
        <w:rPr>
          <w:rFonts w:ascii="Calibri" w:eastAsia="Calibri" w:hAnsi="Calibri" w:cs="Calibri"/>
          <w:sz w:val="24"/>
          <w:szCs w:val="24"/>
        </w:rPr>
        <w:t xml:space="preserve"> identified in Section </w:t>
      </w:r>
      <w:r w:rsidR="00D3206C" w:rsidRPr="0076285C">
        <w:rPr>
          <w:rFonts w:ascii="Calibri" w:eastAsia="Calibri" w:hAnsi="Calibri" w:cs="Calibri"/>
          <w:i/>
          <w:iCs/>
          <w:sz w:val="24"/>
          <w:szCs w:val="24"/>
        </w:rPr>
        <w:t>1.1(A)(3)(v)(b)</w:t>
      </w:r>
      <w:r w:rsidRPr="502DDE29">
        <w:rPr>
          <w:sz w:val="24"/>
          <w:szCs w:val="24"/>
        </w:rPr>
        <w:t xml:space="preserve">, the agency expert </w:t>
      </w:r>
      <w:r w:rsidR="00D02B5E">
        <w:rPr>
          <w:sz w:val="24"/>
          <w:szCs w:val="24"/>
        </w:rPr>
        <w:t>may</w:t>
      </w:r>
      <w:r w:rsidRPr="502DDE29">
        <w:rPr>
          <w:sz w:val="24"/>
          <w:szCs w:val="24"/>
        </w:rPr>
        <w:t xml:space="preserve"> use their best professional judgement to select the appropriate image year and </w:t>
      </w:r>
      <w:r w:rsidR="00D36F17">
        <w:rPr>
          <w:sz w:val="24"/>
          <w:szCs w:val="24"/>
        </w:rPr>
        <w:t xml:space="preserve">use </w:t>
      </w:r>
      <w:r w:rsidRPr="502DDE29">
        <w:rPr>
          <w:sz w:val="24"/>
          <w:szCs w:val="24"/>
        </w:rPr>
        <w:t>the following guidance:</w:t>
      </w:r>
    </w:p>
    <w:p w14:paraId="3A4C34E2" w14:textId="7CC9C1B3" w:rsidR="00767B5D" w:rsidRPr="00365855" w:rsidRDefault="00767B5D" w:rsidP="00C038A4">
      <w:pPr>
        <w:pStyle w:val="ListParagraph"/>
        <w:numPr>
          <w:ilvl w:val="4"/>
          <w:numId w:val="22"/>
        </w:numPr>
        <w:spacing w:before="120" w:after="120" w:line="240" w:lineRule="auto"/>
        <w:ind w:right="956"/>
        <w:rPr>
          <w:sz w:val="24"/>
          <w:szCs w:val="24"/>
        </w:rPr>
      </w:pPr>
      <w:r w:rsidRPr="74401430">
        <w:rPr>
          <w:sz w:val="24"/>
          <w:szCs w:val="24"/>
        </w:rPr>
        <w:t>On an image determined to reflect a wet year, if the presence of a wetness signature</w:t>
      </w:r>
      <w:r w:rsidR="00D61C09">
        <w:rPr>
          <w:sz w:val="24"/>
          <w:szCs w:val="24"/>
        </w:rPr>
        <w:t xml:space="preserve"> </w:t>
      </w:r>
      <w:r w:rsidR="00D61C09" w:rsidRPr="45B7C71B">
        <w:rPr>
          <w:sz w:val="24"/>
          <w:szCs w:val="24"/>
        </w:rPr>
        <w:t>(SAT or INU</w:t>
      </w:r>
      <w:r w:rsidR="00D61C09">
        <w:rPr>
          <w:sz w:val="24"/>
          <w:szCs w:val="24"/>
        </w:rPr>
        <w:t xml:space="preserve"> as detailed in </w:t>
      </w:r>
      <w:r w:rsidR="00D61C09" w:rsidRPr="0076285C">
        <w:rPr>
          <w:i/>
          <w:iCs/>
          <w:sz w:val="24"/>
          <w:szCs w:val="24"/>
        </w:rPr>
        <w:t>(A)(1)(iv)(c)</w:t>
      </w:r>
      <w:r w:rsidR="00D61C09" w:rsidRPr="47D8DBC1">
        <w:rPr>
          <w:sz w:val="24"/>
          <w:szCs w:val="24"/>
        </w:rPr>
        <w:t xml:space="preserve"> above</w:t>
      </w:r>
      <w:r w:rsidR="00D61C09" w:rsidRPr="45B7C71B">
        <w:rPr>
          <w:sz w:val="24"/>
          <w:szCs w:val="24"/>
        </w:rPr>
        <w:t>)</w:t>
      </w:r>
      <w:r w:rsidR="00AB4A9B">
        <w:rPr>
          <w:sz w:val="24"/>
          <w:szCs w:val="24"/>
        </w:rPr>
        <w:t xml:space="preserve"> is lacking</w:t>
      </w:r>
      <w:r w:rsidR="00D61C09">
        <w:rPr>
          <w:sz w:val="24"/>
          <w:szCs w:val="24"/>
        </w:rPr>
        <w:t>,</w:t>
      </w:r>
      <w:r w:rsidRPr="74401430">
        <w:rPr>
          <w:sz w:val="24"/>
          <w:szCs w:val="24"/>
        </w:rPr>
        <w:t xml:space="preserve"> </w:t>
      </w:r>
      <w:r w:rsidR="00245D8D">
        <w:rPr>
          <w:sz w:val="24"/>
          <w:szCs w:val="24"/>
        </w:rPr>
        <w:t>t</w:t>
      </w:r>
      <w:r w:rsidRPr="74401430">
        <w:rPr>
          <w:sz w:val="24"/>
          <w:szCs w:val="24"/>
        </w:rPr>
        <w:t>he wetland hydrology SOSM indicator is not met.  If a wetness signature is present, the result is inconclusive.</w:t>
      </w:r>
    </w:p>
    <w:p w14:paraId="18958BC2" w14:textId="3FD831E3" w:rsidR="00767B5D" w:rsidRDefault="00767B5D" w:rsidP="00C038A4">
      <w:pPr>
        <w:pStyle w:val="BodyText"/>
        <w:numPr>
          <w:ilvl w:val="4"/>
          <w:numId w:val="22"/>
        </w:numPr>
        <w:spacing w:before="120" w:after="120" w:line="240" w:lineRule="auto"/>
        <w:ind w:right="956"/>
        <w:rPr>
          <w:sz w:val="24"/>
          <w:szCs w:val="24"/>
        </w:rPr>
      </w:pPr>
      <w:r w:rsidRPr="502DDE29">
        <w:rPr>
          <w:sz w:val="24"/>
          <w:szCs w:val="24"/>
        </w:rPr>
        <w:t xml:space="preserve">On an image determined to reflect a dry year, if a wetness signature </w:t>
      </w:r>
      <w:r w:rsidR="00B67939" w:rsidRPr="45B7C71B">
        <w:rPr>
          <w:sz w:val="24"/>
          <w:szCs w:val="24"/>
        </w:rPr>
        <w:t>(SAT or INU</w:t>
      </w:r>
      <w:r w:rsidR="00B67939">
        <w:rPr>
          <w:sz w:val="24"/>
          <w:szCs w:val="24"/>
        </w:rPr>
        <w:t xml:space="preserve"> as detailed in </w:t>
      </w:r>
      <w:r w:rsidR="00B67939" w:rsidRPr="0076285C">
        <w:rPr>
          <w:i/>
          <w:iCs/>
          <w:sz w:val="24"/>
          <w:szCs w:val="24"/>
        </w:rPr>
        <w:t>(A)(1)(iv)(c)</w:t>
      </w:r>
      <w:r w:rsidR="00B67939" w:rsidRPr="47D8DBC1">
        <w:rPr>
          <w:sz w:val="24"/>
          <w:szCs w:val="24"/>
        </w:rPr>
        <w:t xml:space="preserve"> above</w:t>
      </w:r>
      <w:r w:rsidR="00B67939" w:rsidRPr="45B7C71B">
        <w:rPr>
          <w:sz w:val="24"/>
          <w:szCs w:val="24"/>
        </w:rPr>
        <w:t>)</w:t>
      </w:r>
      <w:r w:rsidR="00B67939">
        <w:rPr>
          <w:sz w:val="24"/>
          <w:szCs w:val="24"/>
        </w:rPr>
        <w:t xml:space="preserve"> is present</w:t>
      </w:r>
      <w:r w:rsidR="00EA043F">
        <w:rPr>
          <w:sz w:val="24"/>
          <w:szCs w:val="24"/>
        </w:rPr>
        <w:t xml:space="preserve">, </w:t>
      </w:r>
      <w:r w:rsidRPr="502DDE29">
        <w:rPr>
          <w:sz w:val="24"/>
          <w:szCs w:val="24"/>
        </w:rPr>
        <w:t xml:space="preserve">the wetland hydrology SOSM </w:t>
      </w:r>
      <w:r w:rsidR="008E4554">
        <w:rPr>
          <w:sz w:val="24"/>
          <w:szCs w:val="24"/>
        </w:rPr>
        <w:t>is met</w:t>
      </w:r>
      <w:r w:rsidRPr="502DDE29">
        <w:rPr>
          <w:sz w:val="24"/>
          <w:szCs w:val="24"/>
        </w:rPr>
        <w:t>.  If a wetness signature is absent, the result is inconclusive.</w:t>
      </w:r>
    </w:p>
    <w:p w14:paraId="1C1BC158" w14:textId="73092374" w:rsidR="007E78A2" w:rsidRDefault="008549EA" w:rsidP="00A1160D">
      <w:pPr>
        <w:pStyle w:val="BodyText"/>
        <w:numPr>
          <w:ilvl w:val="1"/>
          <w:numId w:val="22"/>
        </w:numPr>
        <w:spacing w:before="120" w:after="120" w:line="240" w:lineRule="auto"/>
        <w:ind w:right="956"/>
        <w:rPr>
          <w:sz w:val="24"/>
          <w:szCs w:val="24"/>
        </w:rPr>
      </w:pPr>
      <w:r w:rsidRPr="3C1064D7">
        <w:rPr>
          <w:b/>
          <w:bCs/>
          <w:sz w:val="24"/>
          <w:szCs w:val="24"/>
        </w:rPr>
        <w:t xml:space="preserve">Hydrology for Sites </w:t>
      </w:r>
      <w:proofErr w:type="gramStart"/>
      <w:r w:rsidRPr="3C1064D7">
        <w:rPr>
          <w:b/>
          <w:bCs/>
          <w:sz w:val="24"/>
          <w:szCs w:val="24"/>
        </w:rPr>
        <w:t>With</w:t>
      </w:r>
      <w:proofErr w:type="gramEnd"/>
      <w:r w:rsidRPr="3C1064D7">
        <w:rPr>
          <w:b/>
          <w:bCs/>
          <w:sz w:val="24"/>
          <w:szCs w:val="24"/>
        </w:rPr>
        <w:t xml:space="preserve"> Pre-1985 Drainage</w:t>
      </w:r>
      <w:r w:rsidR="00F76BC5">
        <w:rPr>
          <w:b/>
          <w:bCs/>
          <w:sz w:val="24"/>
          <w:szCs w:val="24"/>
        </w:rPr>
        <w:t xml:space="preserve"> Where BDC is Not Considered</w:t>
      </w:r>
      <w:r>
        <w:rPr>
          <w:sz w:val="24"/>
          <w:szCs w:val="24"/>
        </w:rPr>
        <w:t>.</w:t>
      </w:r>
      <w:r w:rsidR="00935612">
        <w:rPr>
          <w:sz w:val="24"/>
          <w:szCs w:val="24"/>
        </w:rPr>
        <w:t xml:space="preserve">  </w:t>
      </w:r>
      <w:r w:rsidR="00935612" w:rsidRPr="45B7C71B">
        <w:rPr>
          <w:sz w:val="24"/>
          <w:szCs w:val="24"/>
        </w:rPr>
        <w:t xml:space="preserve">This assessment is used when the agency expert has determined in Section </w:t>
      </w:r>
      <w:r w:rsidR="00935612" w:rsidRPr="003214F0">
        <w:rPr>
          <w:i/>
          <w:iCs/>
          <w:sz w:val="24"/>
          <w:szCs w:val="24"/>
        </w:rPr>
        <w:t>1.1(A)(3)(iv)</w:t>
      </w:r>
      <w:r w:rsidR="00935612" w:rsidRPr="45B7C71B">
        <w:rPr>
          <w:sz w:val="24"/>
          <w:szCs w:val="24"/>
        </w:rPr>
        <w:t xml:space="preserve"> that BDC is </w:t>
      </w:r>
      <w:r w:rsidR="00BD1826">
        <w:rPr>
          <w:sz w:val="24"/>
          <w:szCs w:val="24"/>
        </w:rPr>
        <w:t xml:space="preserve">not </w:t>
      </w:r>
      <w:r w:rsidR="00935612" w:rsidRPr="45B7C71B">
        <w:rPr>
          <w:sz w:val="24"/>
          <w:szCs w:val="24"/>
        </w:rPr>
        <w:t xml:space="preserve">afforded for SUs with pre-1985 drainage.  </w:t>
      </w:r>
      <w:r w:rsidR="00935612" w:rsidRPr="493747F5">
        <w:rPr>
          <w:sz w:val="24"/>
          <w:szCs w:val="24"/>
        </w:rPr>
        <w:t xml:space="preserve">To </w:t>
      </w:r>
      <w:r w:rsidR="00935612">
        <w:rPr>
          <w:sz w:val="24"/>
          <w:szCs w:val="24"/>
        </w:rPr>
        <w:t>assess wetland hydrology</w:t>
      </w:r>
      <w:r w:rsidR="00935612" w:rsidRPr="493747F5">
        <w:rPr>
          <w:sz w:val="24"/>
          <w:szCs w:val="24"/>
        </w:rPr>
        <w:t xml:space="preserve">, the agency expert must </w:t>
      </w:r>
      <w:r w:rsidR="00C165A0">
        <w:rPr>
          <w:sz w:val="24"/>
          <w:szCs w:val="24"/>
        </w:rPr>
        <w:t xml:space="preserve">only </w:t>
      </w:r>
      <w:r w:rsidR="00935612" w:rsidRPr="493747F5">
        <w:rPr>
          <w:sz w:val="24"/>
          <w:szCs w:val="24"/>
        </w:rPr>
        <w:t xml:space="preserve">evaluate imagery and/or other data which reflects </w:t>
      </w:r>
      <w:r w:rsidR="00A50043">
        <w:rPr>
          <w:sz w:val="24"/>
          <w:szCs w:val="24"/>
        </w:rPr>
        <w:t xml:space="preserve">the contemporary effects </w:t>
      </w:r>
      <w:r w:rsidR="00AE728E">
        <w:rPr>
          <w:sz w:val="24"/>
          <w:szCs w:val="24"/>
        </w:rPr>
        <w:t xml:space="preserve">(if any) </w:t>
      </w:r>
      <w:r w:rsidR="00A50043">
        <w:rPr>
          <w:sz w:val="24"/>
          <w:szCs w:val="24"/>
        </w:rPr>
        <w:t>of the</w:t>
      </w:r>
      <w:r w:rsidR="00935612" w:rsidRPr="493747F5">
        <w:rPr>
          <w:sz w:val="24"/>
          <w:szCs w:val="24"/>
        </w:rPr>
        <w:t xml:space="preserve"> </w:t>
      </w:r>
      <w:r w:rsidR="00A50043">
        <w:rPr>
          <w:sz w:val="24"/>
          <w:szCs w:val="24"/>
        </w:rPr>
        <w:t xml:space="preserve">pre-1985 </w:t>
      </w:r>
      <w:r w:rsidR="00935612" w:rsidRPr="493747F5">
        <w:rPr>
          <w:sz w:val="24"/>
          <w:szCs w:val="24"/>
        </w:rPr>
        <w:t>drainage.</w:t>
      </w:r>
    </w:p>
    <w:p w14:paraId="40A21FB6" w14:textId="3829134D" w:rsidR="00AE728E" w:rsidRDefault="00AE728E" w:rsidP="00AE728E">
      <w:pPr>
        <w:pStyle w:val="BodyText"/>
        <w:numPr>
          <w:ilvl w:val="2"/>
          <w:numId w:val="22"/>
        </w:numPr>
        <w:spacing w:before="120" w:after="120" w:line="240" w:lineRule="auto"/>
        <w:ind w:right="956"/>
        <w:rPr>
          <w:sz w:val="24"/>
          <w:szCs w:val="24"/>
        </w:rPr>
      </w:pPr>
      <w:r>
        <w:rPr>
          <w:sz w:val="24"/>
          <w:szCs w:val="24"/>
        </w:rPr>
        <w:t>The agency expert will utilize the procedure in (</w:t>
      </w:r>
      <w:r w:rsidR="000F7421" w:rsidRPr="003214F0">
        <w:rPr>
          <w:i/>
          <w:iCs/>
          <w:sz w:val="24"/>
          <w:szCs w:val="24"/>
        </w:rPr>
        <w:t>2</w:t>
      </w:r>
      <w:r>
        <w:rPr>
          <w:sz w:val="24"/>
          <w:szCs w:val="24"/>
        </w:rPr>
        <w:t xml:space="preserve">) above, while only considering data </w:t>
      </w:r>
      <w:r w:rsidR="00C47807">
        <w:rPr>
          <w:sz w:val="24"/>
          <w:szCs w:val="24"/>
        </w:rPr>
        <w:t>representative</w:t>
      </w:r>
      <w:r w:rsidR="007762D2">
        <w:rPr>
          <w:sz w:val="24"/>
          <w:szCs w:val="24"/>
        </w:rPr>
        <w:t xml:space="preserve"> of</w:t>
      </w:r>
      <w:r w:rsidR="00C47807">
        <w:rPr>
          <w:sz w:val="24"/>
          <w:szCs w:val="24"/>
        </w:rPr>
        <w:t xml:space="preserve"> </w:t>
      </w:r>
      <w:r>
        <w:rPr>
          <w:sz w:val="24"/>
          <w:szCs w:val="24"/>
        </w:rPr>
        <w:t xml:space="preserve">the current effect of drainage, to base the </w:t>
      </w:r>
      <w:r w:rsidR="000F7421">
        <w:rPr>
          <w:sz w:val="24"/>
          <w:szCs w:val="24"/>
        </w:rPr>
        <w:t>hydrology decision</w:t>
      </w:r>
      <w:r>
        <w:rPr>
          <w:sz w:val="24"/>
          <w:szCs w:val="24"/>
        </w:rPr>
        <w:t xml:space="preserve"> on the contemporary effects of drainage rather than BDC.</w:t>
      </w:r>
    </w:p>
    <w:p w14:paraId="68CF6867" w14:textId="24156940" w:rsidR="000405C3" w:rsidRDefault="000405C3" w:rsidP="00AE728E">
      <w:pPr>
        <w:pStyle w:val="BodyText"/>
        <w:numPr>
          <w:ilvl w:val="2"/>
          <w:numId w:val="22"/>
        </w:numPr>
        <w:spacing w:before="120" w:after="120" w:line="240" w:lineRule="auto"/>
        <w:ind w:right="956"/>
        <w:rPr>
          <w:sz w:val="24"/>
          <w:szCs w:val="24"/>
        </w:rPr>
      </w:pPr>
      <w:r>
        <w:rPr>
          <w:sz w:val="24"/>
          <w:szCs w:val="24"/>
        </w:rPr>
        <w:t xml:space="preserve">This will ordinarily </w:t>
      </w:r>
      <w:r w:rsidR="00A46006">
        <w:rPr>
          <w:sz w:val="24"/>
          <w:szCs w:val="24"/>
        </w:rPr>
        <w:t xml:space="preserve">include analysis of aerial photos used to </w:t>
      </w:r>
      <w:r w:rsidR="00A976FF">
        <w:rPr>
          <w:sz w:val="24"/>
          <w:szCs w:val="24"/>
        </w:rPr>
        <w:t>identify</w:t>
      </w:r>
      <w:r w:rsidR="00A46006">
        <w:rPr>
          <w:sz w:val="24"/>
          <w:szCs w:val="24"/>
        </w:rPr>
        <w:t xml:space="preserve"> the SU boundary in Section </w:t>
      </w:r>
      <w:r w:rsidR="00A46006" w:rsidRPr="003214F0">
        <w:rPr>
          <w:i/>
          <w:iCs/>
          <w:sz w:val="24"/>
          <w:szCs w:val="24"/>
        </w:rPr>
        <w:t>1.1(A)(3)(</w:t>
      </w:r>
      <w:r w:rsidR="003869B7" w:rsidRPr="003214F0">
        <w:rPr>
          <w:i/>
          <w:iCs/>
          <w:sz w:val="24"/>
          <w:szCs w:val="24"/>
        </w:rPr>
        <w:t>vi).</w:t>
      </w:r>
    </w:p>
    <w:p w14:paraId="184427D7" w14:textId="5AC1838A" w:rsidR="006B2F48" w:rsidRDefault="006B2F48" w:rsidP="001D08C9">
      <w:pPr>
        <w:pStyle w:val="ListParagraph"/>
        <w:numPr>
          <w:ilvl w:val="0"/>
          <w:numId w:val="22"/>
        </w:numPr>
        <w:spacing w:before="120" w:after="120" w:line="240" w:lineRule="auto"/>
        <w:rPr>
          <w:sz w:val="24"/>
          <w:szCs w:val="24"/>
        </w:rPr>
      </w:pPr>
      <w:r w:rsidRPr="00DC481A">
        <w:rPr>
          <w:b/>
          <w:bCs/>
          <w:sz w:val="24"/>
          <w:szCs w:val="24"/>
        </w:rPr>
        <w:t>Post-1985 Drainage</w:t>
      </w:r>
      <w:proofErr w:type="gramStart"/>
      <w:r>
        <w:rPr>
          <w:sz w:val="24"/>
          <w:szCs w:val="24"/>
        </w:rPr>
        <w:t xml:space="preserve">: </w:t>
      </w:r>
      <w:r w:rsidR="00736B15">
        <w:rPr>
          <w:sz w:val="24"/>
          <w:szCs w:val="24"/>
        </w:rPr>
        <w:t xml:space="preserve"> </w:t>
      </w:r>
      <w:r w:rsidR="00B145C0" w:rsidRPr="07CF12C7">
        <w:rPr>
          <w:rFonts w:ascii="Calibri" w:eastAsia="MS Mincho" w:hAnsi="Calibri" w:cs="Arial"/>
          <w:sz w:val="24"/>
          <w:szCs w:val="24"/>
        </w:rPr>
        <w:t>The</w:t>
      </w:r>
      <w:proofErr w:type="gramEnd"/>
      <w:r w:rsidR="00B145C0" w:rsidRPr="07CF12C7">
        <w:rPr>
          <w:rFonts w:ascii="Calibri" w:eastAsia="MS Mincho" w:hAnsi="Calibri" w:cs="Arial"/>
          <w:sz w:val="24"/>
          <w:szCs w:val="24"/>
        </w:rPr>
        <w:t xml:space="preserve"> effect of </w:t>
      </w:r>
      <w:r w:rsidR="008C1ABE">
        <w:rPr>
          <w:rFonts w:ascii="Calibri" w:eastAsia="MS Mincho" w:hAnsi="Calibri" w:cs="Arial"/>
          <w:sz w:val="24"/>
          <w:szCs w:val="24"/>
        </w:rPr>
        <w:t>post-1985</w:t>
      </w:r>
      <w:r w:rsidR="00B145C0" w:rsidRPr="07CF12C7">
        <w:rPr>
          <w:rFonts w:ascii="Calibri" w:eastAsia="MS Mincho" w:hAnsi="Calibri" w:cs="Arial"/>
          <w:sz w:val="24"/>
          <w:szCs w:val="24"/>
        </w:rPr>
        <w:t xml:space="preserve"> drainage is not NC and the </w:t>
      </w:r>
      <w:r w:rsidR="00B145C0">
        <w:rPr>
          <w:rFonts w:ascii="Calibri" w:eastAsia="MS Mincho" w:hAnsi="Calibri" w:cs="Arial"/>
          <w:sz w:val="24"/>
          <w:szCs w:val="24"/>
        </w:rPr>
        <w:t xml:space="preserve">hydrology decision </w:t>
      </w:r>
      <w:r w:rsidR="008C1ABE">
        <w:rPr>
          <w:rFonts w:ascii="Calibri" w:eastAsia="MS Mincho" w:hAnsi="Calibri" w:cs="Arial"/>
          <w:sz w:val="24"/>
          <w:szCs w:val="24"/>
        </w:rPr>
        <w:t>must</w:t>
      </w:r>
      <w:r w:rsidR="00B145C0">
        <w:rPr>
          <w:rFonts w:ascii="Calibri" w:eastAsia="MS Mincho" w:hAnsi="Calibri" w:cs="Arial"/>
          <w:sz w:val="24"/>
          <w:szCs w:val="24"/>
        </w:rPr>
        <w:t xml:space="preserve"> be made</w:t>
      </w:r>
      <w:r w:rsidR="00B145C0" w:rsidRPr="07CF12C7">
        <w:rPr>
          <w:rFonts w:ascii="Calibri" w:eastAsia="MS Mincho" w:hAnsi="Calibri" w:cs="Arial"/>
          <w:sz w:val="24"/>
          <w:szCs w:val="24"/>
        </w:rPr>
        <w:t xml:space="preserve"> without regard to </w:t>
      </w:r>
      <w:r w:rsidR="008C1ABE">
        <w:rPr>
          <w:rFonts w:ascii="Calibri" w:eastAsia="MS Mincho" w:hAnsi="Calibri" w:cs="Arial"/>
          <w:sz w:val="24"/>
          <w:szCs w:val="24"/>
        </w:rPr>
        <w:t>its</w:t>
      </w:r>
      <w:r w:rsidR="00B145C0" w:rsidRPr="07CF12C7">
        <w:rPr>
          <w:rFonts w:ascii="Calibri" w:eastAsia="MS Mincho" w:hAnsi="Calibri" w:cs="Arial"/>
          <w:sz w:val="24"/>
          <w:szCs w:val="24"/>
        </w:rPr>
        <w:t xml:space="preserve"> effect.</w:t>
      </w:r>
      <w:r w:rsidR="008C1ABE">
        <w:rPr>
          <w:rFonts w:ascii="Calibri" w:eastAsia="MS Mincho" w:hAnsi="Calibri" w:cs="Arial"/>
          <w:sz w:val="24"/>
          <w:szCs w:val="24"/>
        </w:rPr>
        <w:t xml:space="preserve">  </w:t>
      </w:r>
      <w:r w:rsidR="001F0B06" w:rsidRPr="45B7C71B">
        <w:rPr>
          <w:sz w:val="24"/>
          <w:szCs w:val="24"/>
        </w:rPr>
        <w:t xml:space="preserve">To determine if hydrology previously occurred prior to the post-1985 drainage, the agency expert may utilize the </w:t>
      </w:r>
      <w:r w:rsidR="00742C0E">
        <w:rPr>
          <w:sz w:val="24"/>
          <w:szCs w:val="24"/>
        </w:rPr>
        <w:t xml:space="preserve">following </w:t>
      </w:r>
      <w:r w:rsidR="001F0B06" w:rsidRPr="45B7C71B">
        <w:rPr>
          <w:sz w:val="24"/>
          <w:szCs w:val="24"/>
        </w:rPr>
        <w:t>assessments</w:t>
      </w:r>
      <w:r w:rsidR="00742C0E">
        <w:rPr>
          <w:sz w:val="24"/>
          <w:szCs w:val="24"/>
        </w:rPr>
        <w:t>,</w:t>
      </w:r>
      <w:r w:rsidR="001F0B06" w:rsidRPr="45B7C71B">
        <w:rPr>
          <w:sz w:val="24"/>
          <w:szCs w:val="24"/>
        </w:rPr>
        <w:t xml:space="preserve"> which supplement Corps Manual Section F (Atypical Situations), Subsection 3, Step 4 (Determine whether wetland hydrology previously occurred)</w:t>
      </w:r>
      <w:r w:rsidR="001F0B06">
        <w:rPr>
          <w:sz w:val="24"/>
          <w:szCs w:val="24"/>
        </w:rPr>
        <w:t>;</w:t>
      </w:r>
      <w:r w:rsidR="001F0B06" w:rsidRPr="45B7C71B">
        <w:rPr>
          <w:sz w:val="24"/>
          <w:szCs w:val="24"/>
        </w:rPr>
        <w:t xml:space="preserve"> and Regional Supplement Chapter 5, Difficult Wetland Situations</w:t>
      </w:r>
      <w:r w:rsidR="001F0B06">
        <w:rPr>
          <w:sz w:val="24"/>
          <w:szCs w:val="24"/>
        </w:rPr>
        <w:t xml:space="preserve"> as an additional approach used under step 3 of the procedure for w</w:t>
      </w:r>
      <w:r w:rsidR="001F0B06" w:rsidRPr="00CE4B64">
        <w:rPr>
          <w:sz w:val="24"/>
          <w:szCs w:val="24"/>
        </w:rPr>
        <w:t>etlands that periodically lack indicators of wetland hydrology</w:t>
      </w:r>
      <w:r w:rsidR="001F0B06" w:rsidRPr="45B7C71B">
        <w:rPr>
          <w:sz w:val="24"/>
          <w:szCs w:val="24"/>
        </w:rPr>
        <w:t>.</w:t>
      </w:r>
    </w:p>
    <w:p w14:paraId="4CE03B98" w14:textId="77777777" w:rsidR="00080B19" w:rsidRPr="00080B19" w:rsidRDefault="00080B19" w:rsidP="00080B19">
      <w:pPr>
        <w:pStyle w:val="ListParagraph"/>
        <w:spacing w:before="120" w:after="120" w:line="240" w:lineRule="auto"/>
        <w:rPr>
          <w:sz w:val="12"/>
          <w:szCs w:val="12"/>
        </w:rPr>
      </w:pPr>
    </w:p>
    <w:p w14:paraId="2CB68F6F" w14:textId="3D4C0D21" w:rsidR="000C74B8" w:rsidRPr="00F83EE2" w:rsidRDefault="000C74B8" w:rsidP="00511E68">
      <w:pPr>
        <w:pStyle w:val="ListParagraph"/>
        <w:numPr>
          <w:ilvl w:val="1"/>
          <w:numId w:val="22"/>
        </w:numPr>
        <w:spacing w:before="120" w:after="120" w:line="240" w:lineRule="auto"/>
        <w:contextualSpacing w:val="0"/>
        <w:rPr>
          <w:sz w:val="24"/>
          <w:szCs w:val="24"/>
        </w:rPr>
      </w:pPr>
      <w:r w:rsidRPr="00F83EE2">
        <w:rPr>
          <w:b/>
          <w:bCs/>
          <w:sz w:val="24"/>
          <w:szCs w:val="24"/>
        </w:rPr>
        <w:t xml:space="preserve">Hydrology for Sites </w:t>
      </w:r>
      <w:proofErr w:type="gramStart"/>
      <w:r w:rsidRPr="00F83EE2">
        <w:rPr>
          <w:b/>
          <w:bCs/>
          <w:sz w:val="24"/>
          <w:szCs w:val="24"/>
        </w:rPr>
        <w:t>With</w:t>
      </w:r>
      <w:proofErr w:type="gramEnd"/>
      <w:r w:rsidRPr="00F83EE2">
        <w:rPr>
          <w:b/>
          <w:bCs/>
          <w:sz w:val="24"/>
          <w:szCs w:val="24"/>
        </w:rPr>
        <w:t xml:space="preserve"> Post-1985 Drainage, and Without Pre-1985 Drainage</w:t>
      </w:r>
      <w:r w:rsidR="00F83EE2" w:rsidRPr="00F83EE2">
        <w:rPr>
          <w:sz w:val="24"/>
          <w:szCs w:val="24"/>
        </w:rPr>
        <w:t xml:space="preserve"> </w:t>
      </w:r>
      <w:r w:rsidR="00F83EE2">
        <w:rPr>
          <w:sz w:val="24"/>
          <w:szCs w:val="24"/>
        </w:rPr>
        <w:t xml:space="preserve"> </w:t>
      </w:r>
    </w:p>
    <w:p w14:paraId="063A67BE" w14:textId="0DDB0BEC" w:rsidR="00E30A3C" w:rsidRDefault="0075583F" w:rsidP="00511E68">
      <w:pPr>
        <w:pStyle w:val="ListParagraph"/>
        <w:numPr>
          <w:ilvl w:val="2"/>
          <w:numId w:val="22"/>
        </w:numPr>
        <w:spacing w:before="120" w:after="120" w:line="240" w:lineRule="auto"/>
        <w:ind w:left="1627" w:hanging="187"/>
        <w:contextualSpacing w:val="0"/>
        <w:rPr>
          <w:sz w:val="24"/>
          <w:szCs w:val="24"/>
        </w:rPr>
      </w:pPr>
      <w:r w:rsidRPr="00F83EE2">
        <w:rPr>
          <w:sz w:val="24"/>
          <w:szCs w:val="24"/>
        </w:rPr>
        <w:t>The a</w:t>
      </w:r>
      <w:r w:rsidR="000E28B0" w:rsidRPr="00F83EE2">
        <w:rPr>
          <w:sz w:val="24"/>
          <w:szCs w:val="24"/>
        </w:rPr>
        <w:t xml:space="preserve">ssessment under </w:t>
      </w:r>
      <w:proofErr w:type="gramStart"/>
      <w:r w:rsidR="000E28B0" w:rsidRPr="003D159E">
        <w:rPr>
          <w:sz w:val="24"/>
          <w:szCs w:val="24"/>
        </w:rPr>
        <w:t>A(</w:t>
      </w:r>
      <w:proofErr w:type="gramEnd"/>
      <w:r w:rsidR="000E28B0" w:rsidRPr="003D159E">
        <w:rPr>
          <w:sz w:val="24"/>
          <w:szCs w:val="24"/>
        </w:rPr>
        <w:t>1)</w:t>
      </w:r>
      <w:r w:rsidR="000E28B0" w:rsidRPr="00F83EE2">
        <w:rPr>
          <w:sz w:val="24"/>
          <w:szCs w:val="24"/>
        </w:rPr>
        <w:t xml:space="preserve"> - “Hydrology for Sites Without Pre-1985 Drainage” above may be used to determine </w:t>
      </w:r>
      <w:r w:rsidR="00BF7A69">
        <w:rPr>
          <w:sz w:val="24"/>
          <w:szCs w:val="24"/>
        </w:rPr>
        <w:t>if</w:t>
      </w:r>
      <w:r w:rsidR="00BF7A69" w:rsidRPr="00F83EE2">
        <w:rPr>
          <w:sz w:val="24"/>
          <w:szCs w:val="24"/>
        </w:rPr>
        <w:t xml:space="preserve"> </w:t>
      </w:r>
      <w:r w:rsidR="000E28B0" w:rsidRPr="00F83EE2">
        <w:rPr>
          <w:sz w:val="24"/>
          <w:szCs w:val="24"/>
        </w:rPr>
        <w:t xml:space="preserve">the hydrology SOSM indicator would have been present under NC (prior to the post-1985 manipulation).  The agency expert will ensure all data sources used reflect hydrologic conditions under NC (i.e., hydrologic conditions present before post-1985 manipulation). </w:t>
      </w:r>
    </w:p>
    <w:p w14:paraId="0C69AF4E" w14:textId="25BD66C4" w:rsidR="00FA04CA" w:rsidRPr="00F83EE2" w:rsidRDefault="00FA04CA" w:rsidP="00511E68">
      <w:pPr>
        <w:pStyle w:val="ListParagraph"/>
        <w:numPr>
          <w:ilvl w:val="1"/>
          <w:numId w:val="22"/>
        </w:numPr>
        <w:spacing w:before="120" w:after="120" w:line="240" w:lineRule="auto"/>
        <w:contextualSpacing w:val="0"/>
        <w:rPr>
          <w:sz w:val="24"/>
          <w:szCs w:val="24"/>
        </w:rPr>
      </w:pPr>
      <w:r w:rsidRPr="00F83EE2">
        <w:rPr>
          <w:b/>
          <w:bCs/>
          <w:sz w:val="24"/>
          <w:szCs w:val="24"/>
        </w:rPr>
        <w:t xml:space="preserve">Hydrology for Sites </w:t>
      </w:r>
      <w:proofErr w:type="gramStart"/>
      <w:r w:rsidRPr="00F83EE2">
        <w:rPr>
          <w:b/>
          <w:bCs/>
          <w:sz w:val="24"/>
          <w:szCs w:val="24"/>
        </w:rPr>
        <w:t>With</w:t>
      </w:r>
      <w:proofErr w:type="gramEnd"/>
      <w:r w:rsidRPr="00F83EE2">
        <w:rPr>
          <w:b/>
          <w:bCs/>
          <w:sz w:val="24"/>
          <w:szCs w:val="24"/>
        </w:rPr>
        <w:t xml:space="preserve"> Post-1985 Drainage, and With Pre-1985 Drainage Where BDC is Considered</w:t>
      </w:r>
      <w:r w:rsidR="00F83EE2" w:rsidRPr="00F83EE2">
        <w:rPr>
          <w:sz w:val="24"/>
          <w:szCs w:val="24"/>
        </w:rPr>
        <w:t xml:space="preserve">  </w:t>
      </w:r>
    </w:p>
    <w:p w14:paraId="2248198D" w14:textId="3CF4CF62" w:rsidR="00FA04CA" w:rsidRPr="00080B19" w:rsidRDefault="00725448" w:rsidP="00511E68">
      <w:pPr>
        <w:pStyle w:val="ListParagraph"/>
        <w:numPr>
          <w:ilvl w:val="2"/>
          <w:numId w:val="22"/>
        </w:numPr>
        <w:spacing w:before="120" w:after="120" w:line="240" w:lineRule="auto"/>
        <w:ind w:left="1627" w:hanging="187"/>
        <w:contextualSpacing w:val="0"/>
        <w:rPr>
          <w:sz w:val="24"/>
          <w:szCs w:val="24"/>
        </w:rPr>
      </w:pPr>
      <w:r w:rsidRPr="00080B19">
        <w:rPr>
          <w:rFonts w:ascii="Calibri" w:eastAsia="MS Mincho" w:hAnsi="Calibri" w:cs="Arial"/>
          <w:sz w:val="24"/>
          <w:szCs w:val="24"/>
        </w:rPr>
        <w:lastRenderedPageBreak/>
        <w:t xml:space="preserve">The assessment under </w:t>
      </w:r>
      <w:proofErr w:type="gramStart"/>
      <w:r w:rsidRPr="003D159E">
        <w:rPr>
          <w:rFonts w:ascii="Calibri" w:eastAsia="MS Mincho" w:hAnsi="Calibri" w:cs="Arial"/>
          <w:sz w:val="24"/>
          <w:szCs w:val="24"/>
        </w:rPr>
        <w:t>A(</w:t>
      </w:r>
      <w:proofErr w:type="gramEnd"/>
      <w:r w:rsidRPr="003D159E">
        <w:rPr>
          <w:rFonts w:ascii="Calibri" w:eastAsia="MS Mincho" w:hAnsi="Calibri" w:cs="Arial"/>
          <w:sz w:val="24"/>
          <w:szCs w:val="24"/>
        </w:rPr>
        <w:t>2)</w:t>
      </w:r>
      <w:r w:rsidRPr="00080B19">
        <w:rPr>
          <w:rFonts w:ascii="Calibri" w:eastAsia="MS Mincho" w:hAnsi="Calibri" w:cs="Arial"/>
          <w:sz w:val="24"/>
          <w:szCs w:val="24"/>
        </w:rPr>
        <w:t xml:space="preserve"> - “Hydrology for Sites </w:t>
      </w:r>
      <w:proofErr w:type="gramStart"/>
      <w:r w:rsidRPr="00080B19">
        <w:rPr>
          <w:rFonts w:ascii="Calibri" w:eastAsia="MS Mincho" w:hAnsi="Calibri" w:cs="Arial"/>
          <w:sz w:val="24"/>
          <w:szCs w:val="24"/>
        </w:rPr>
        <w:t>With</w:t>
      </w:r>
      <w:proofErr w:type="gramEnd"/>
      <w:r w:rsidRPr="00080B19">
        <w:rPr>
          <w:rFonts w:ascii="Calibri" w:eastAsia="MS Mincho" w:hAnsi="Calibri" w:cs="Arial"/>
          <w:sz w:val="24"/>
          <w:szCs w:val="24"/>
        </w:rPr>
        <w:t xml:space="preserve"> Pre-1985 Drainage Where BDC is Considered” above may be used to determine </w:t>
      </w:r>
      <w:r w:rsidR="00424704" w:rsidRPr="00080B19">
        <w:rPr>
          <w:rFonts w:ascii="Calibri" w:eastAsia="MS Mincho" w:hAnsi="Calibri" w:cs="Arial"/>
          <w:sz w:val="24"/>
          <w:szCs w:val="24"/>
        </w:rPr>
        <w:t xml:space="preserve">if </w:t>
      </w:r>
      <w:r w:rsidRPr="00080B19">
        <w:rPr>
          <w:rFonts w:ascii="Calibri" w:eastAsia="MS Mincho" w:hAnsi="Calibri" w:cs="Arial"/>
          <w:sz w:val="24"/>
          <w:szCs w:val="24"/>
        </w:rPr>
        <w:t>the hydrology SOSM indicator would have been present under NC (prior to the post-1985 manipulation).  The agency expert will ensure all data sources used reflect hydrologic conditions under NC (i.e., hydrologic conditions present before post-1985 manipulation).</w:t>
      </w:r>
    </w:p>
    <w:p w14:paraId="347B5B1B" w14:textId="67330375" w:rsidR="004D47AB" w:rsidRPr="00F83EE2" w:rsidRDefault="004D47AB" w:rsidP="00511E68">
      <w:pPr>
        <w:pStyle w:val="ListParagraph"/>
        <w:numPr>
          <w:ilvl w:val="1"/>
          <w:numId w:val="22"/>
        </w:numPr>
        <w:spacing w:before="120" w:after="120" w:line="240" w:lineRule="auto"/>
        <w:contextualSpacing w:val="0"/>
        <w:rPr>
          <w:sz w:val="24"/>
          <w:szCs w:val="24"/>
        </w:rPr>
      </w:pPr>
      <w:r w:rsidRPr="00F83EE2">
        <w:rPr>
          <w:b/>
          <w:bCs/>
          <w:sz w:val="24"/>
          <w:szCs w:val="24"/>
        </w:rPr>
        <w:t xml:space="preserve">Hydrology for Sites </w:t>
      </w:r>
      <w:proofErr w:type="gramStart"/>
      <w:r w:rsidRPr="00F83EE2">
        <w:rPr>
          <w:b/>
          <w:bCs/>
          <w:sz w:val="24"/>
          <w:szCs w:val="24"/>
        </w:rPr>
        <w:t>With</w:t>
      </w:r>
      <w:proofErr w:type="gramEnd"/>
      <w:r w:rsidRPr="00F83EE2">
        <w:rPr>
          <w:b/>
          <w:bCs/>
          <w:sz w:val="24"/>
          <w:szCs w:val="24"/>
        </w:rPr>
        <w:t xml:space="preserve"> Post-1985 Drainage, and With Pre-1985 Drainage Where BDC is Not Considered</w:t>
      </w:r>
      <w:r w:rsidR="00F83EE2" w:rsidRPr="00F83EE2">
        <w:rPr>
          <w:sz w:val="24"/>
          <w:szCs w:val="24"/>
        </w:rPr>
        <w:t xml:space="preserve">  </w:t>
      </w:r>
    </w:p>
    <w:p w14:paraId="3DC47A98" w14:textId="3E881A30" w:rsidR="00365855" w:rsidRPr="005B140C" w:rsidRDefault="001A24D7" w:rsidP="00511E68">
      <w:pPr>
        <w:pStyle w:val="ListParagraph"/>
        <w:numPr>
          <w:ilvl w:val="2"/>
          <w:numId w:val="22"/>
        </w:numPr>
        <w:spacing w:before="120" w:after="120" w:line="240" w:lineRule="auto"/>
        <w:ind w:right="956"/>
        <w:contextualSpacing w:val="0"/>
        <w:rPr>
          <w:sz w:val="24"/>
          <w:szCs w:val="24"/>
        </w:rPr>
      </w:pPr>
      <w:r w:rsidRPr="005B140C">
        <w:rPr>
          <w:rFonts w:ascii="Calibri" w:eastAsia="MS Mincho" w:hAnsi="Calibri" w:cs="Arial"/>
          <w:sz w:val="24"/>
          <w:szCs w:val="24"/>
        </w:rPr>
        <w:t xml:space="preserve">The assessment under </w:t>
      </w:r>
      <w:proofErr w:type="gramStart"/>
      <w:r w:rsidRPr="00A60C76">
        <w:rPr>
          <w:rFonts w:ascii="Calibri" w:eastAsia="MS Mincho" w:hAnsi="Calibri" w:cs="Arial"/>
          <w:sz w:val="24"/>
          <w:szCs w:val="24"/>
        </w:rPr>
        <w:t>A(</w:t>
      </w:r>
      <w:proofErr w:type="gramEnd"/>
      <w:r w:rsidRPr="00A60C76">
        <w:rPr>
          <w:rFonts w:ascii="Calibri" w:eastAsia="MS Mincho" w:hAnsi="Calibri" w:cs="Arial"/>
          <w:sz w:val="24"/>
          <w:szCs w:val="24"/>
        </w:rPr>
        <w:t>3)</w:t>
      </w:r>
      <w:r w:rsidRPr="005B140C">
        <w:rPr>
          <w:rFonts w:ascii="Calibri" w:eastAsia="MS Mincho" w:hAnsi="Calibri" w:cs="Arial"/>
          <w:sz w:val="24"/>
          <w:szCs w:val="24"/>
        </w:rPr>
        <w:t xml:space="preserve"> - “Hydrology for Sites </w:t>
      </w:r>
      <w:proofErr w:type="gramStart"/>
      <w:r w:rsidRPr="005B140C">
        <w:rPr>
          <w:rFonts w:ascii="Calibri" w:eastAsia="MS Mincho" w:hAnsi="Calibri" w:cs="Arial"/>
          <w:sz w:val="24"/>
          <w:szCs w:val="24"/>
        </w:rPr>
        <w:t>With</w:t>
      </w:r>
      <w:proofErr w:type="gramEnd"/>
      <w:r w:rsidRPr="005B140C">
        <w:rPr>
          <w:rFonts w:ascii="Calibri" w:eastAsia="MS Mincho" w:hAnsi="Calibri" w:cs="Arial"/>
          <w:sz w:val="24"/>
          <w:szCs w:val="24"/>
        </w:rPr>
        <w:t xml:space="preserve"> Pre-1985 Drainage Where BDC is Not Considered” above may be used to determine </w:t>
      </w:r>
      <w:r w:rsidR="00424704" w:rsidRPr="005B140C">
        <w:rPr>
          <w:rFonts w:ascii="Calibri" w:eastAsia="MS Mincho" w:hAnsi="Calibri" w:cs="Arial"/>
          <w:sz w:val="24"/>
          <w:szCs w:val="24"/>
        </w:rPr>
        <w:t xml:space="preserve">if </w:t>
      </w:r>
      <w:r w:rsidRPr="005B140C">
        <w:rPr>
          <w:rFonts w:ascii="Calibri" w:eastAsia="MS Mincho" w:hAnsi="Calibri" w:cs="Arial"/>
          <w:sz w:val="24"/>
          <w:szCs w:val="24"/>
        </w:rPr>
        <w:t xml:space="preserve">the hydrology SOSM indicator would have been present under NC (prior to the post-1985 manipulation).  The agency expert will ensure all data sources used reflect hydrologic conditions under NC (i.e., hydrologic conditions present before </w:t>
      </w:r>
      <w:proofErr w:type="gramStart"/>
      <w:r w:rsidR="005B140C" w:rsidRPr="005B140C">
        <w:rPr>
          <w:rFonts w:ascii="Calibri" w:eastAsia="MS Mincho" w:hAnsi="Calibri" w:cs="Arial"/>
          <w:sz w:val="24"/>
          <w:szCs w:val="24"/>
        </w:rPr>
        <w:t xml:space="preserve">a </w:t>
      </w:r>
      <w:r w:rsidRPr="005B140C">
        <w:rPr>
          <w:rFonts w:ascii="Calibri" w:eastAsia="MS Mincho" w:hAnsi="Calibri" w:cs="Arial"/>
          <w:sz w:val="24"/>
          <w:szCs w:val="24"/>
        </w:rPr>
        <w:t>post</w:t>
      </w:r>
      <w:proofErr w:type="gramEnd"/>
      <w:r w:rsidRPr="005B140C">
        <w:rPr>
          <w:rFonts w:ascii="Calibri" w:eastAsia="MS Mincho" w:hAnsi="Calibri" w:cs="Arial"/>
          <w:sz w:val="24"/>
          <w:szCs w:val="24"/>
        </w:rPr>
        <w:t>-1985 manipulation).</w:t>
      </w:r>
    </w:p>
    <w:p w14:paraId="4EEA66AC" w14:textId="2BEFF279" w:rsidR="000B0FD8" w:rsidRPr="00D105EA" w:rsidRDefault="00B47F16" w:rsidP="3397C28B">
      <w:pPr>
        <w:pStyle w:val="Heading1"/>
        <w:spacing w:before="120" w:after="120" w:line="240" w:lineRule="auto"/>
        <w:rPr>
          <w:rFonts w:asciiTheme="minorHAnsi" w:hAnsiTheme="minorHAnsi"/>
          <w:b/>
          <w:bCs/>
        </w:rPr>
      </w:pPr>
      <w:bookmarkStart w:id="114" w:name="_STEP_2:_WC"/>
      <w:bookmarkStart w:id="115" w:name="_Toc55897999"/>
      <w:bookmarkStart w:id="116" w:name="_Toc202859204"/>
      <w:bookmarkEnd w:id="40"/>
      <w:bookmarkEnd w:id="102"/>
      <w:bookmarkEnd w:id="104"/>
      <w:bookmarkEnd w:id="114"/>
      <w:commentRangeStart w:id="117"/>
      <w:commentRangeStart w:id="118"/>
      <w:r w:rsidRPr="00D105EA">
        <w:rPr>
          <w:rFonts w:asciiTheme="minorHAnsi" w:hAnsiTheme="minorHAnsi"/>
          <w:b/>
          <w:bCs/>
          <w:color w:val="002058" w:themeColor="accent3" w:themeShade="BF"/>
        </w:rPr>
        <w:t>STEP 2: WC LABEL</w:t>
      </w:r>
      <w:bookmarkEnd w:id="115"/>
      <w:r w:rsidR="005166BA" w:rsidRPr="00D105EA">
        <w:rPr>
          <w:rFonts w:asciiTheme="minorHAnsi" w:hAnsiTheme="minorHAnsi"/>
          <w:b/>
          <w:bCs/>
          <w:color w:val="002058" w:themeColor="accent3" w:themeShade="BF"/>
        </w:rPr>
        <w:t xml:space="preserve"> ASSIGNMEN</w:t>
      </w:r>
      <w:commentRangeStart w:id="119"/>
      <w:commentRangeStart w:id="120"/>
      <w:commentRangeStart w:id="121"/>
      <w:commentRangeStart w:id="122"/>
      <w:commentRangeStart w:id="123"/>
      <w:commentRangeStart w:id="124"/>
      <w:r w:rsidR="005166BA" w:rsidRPr="00D105EA">
        <w:rPr>
          <w:rFonts w:asciiTheme="minorHAnsi" w:hAnsiTheme="minorHAnsi"/>
          <w:b/>
          <w:bCs/>
          <w:color w:val="002058" w:themeColor="accent3" w:themeShade="BF"/>
        </w:rPr>
        <w:t>T</w:t>
      </w:r>
      <w:commentRangeEnd w:id="119"/>
      <w:r>
        <w:rPr>
          <w:rStyle w:val="CommentReference"/>
        </w:rPr>
        <w:commentReference w:id="119"/>
      </w:r>
      <w:commentRangeEnd w:id="120"/>
      <w:r w:rsidR="007E03E3">
        <w:rPr>
          <w:rStyle w:val="CommentReference"/>
        </w:rPr>
        <w:commentReference w:id="120"/>
      </w:r>
      <w:commentRangeEnd w:id="121"/>
      <w:r w:rsidR="00924D8C">
        <w:rPr>
          <w:rStyle w:val="CommentReference"/>
        </w:rPr>
        <w:commentReference w:id="121"/>
      </w:r>
      <w:commentRangeEnd w:id="122"/>
      <w:r w:rsidR="009B3C86">
        <w:rPr>
          <w:rStyle w:val="CommentReference"/>
        </w:rPr>
        <w:commentReference w:id="122"/>
      </w:r>
      <w:commentRangeEnd w:id="123"/>
      <w:r>
        <w:rPr>
          <w:rStyle w:val="CommentReference"/>
        </w:rPr>
        <w:commentReference w:id="123"/>
      </w:r>
      <w:commentRangeEnd w:id="124"/>
      <w:r w:rsidR="004A7EE1">
        <w:rPr>
          <w:rStyle w:val="CommentReference"/>
          <w:rFonts w:asciiTheme="minorHAnsi" w:hAnsiTheme="minorHAnsi"/>
          <w:caps w:val="0"/>
          <w:color w:val="auto"/>
          <w:spacing w:val="0"/>
        </w:rPr>
        <w:commentReference w:id="124"/>
      </w:r>
      <w:r w:rsidRPr="00D105EA">
        <w:rPr>
          <w:rFonts w:asciiTheme="minorHAnsi" w:hAnsiTheme="minorHAnsi"/>
          <w:b/>
          <w:bCs/>
        </w:rPr>
        <w:t xml:space="preserve"> </w:t>
      </w:r>
      <w:commentRangeEnd w:id="117"/>
      <w:r w:rsidR="00C21B4F">
        <w:rPr>
          <w:rStyle w:val="CommentReference"/>
        </w:rPr>
        <w:commentReference w:id="117"/>
      </w:r>
      <w:commentRangeEnd w:id="118"/>
      <w:r w:rsidR="00562D70">
        <w:rPr>
          <w:rStyle w:val="CommentReference"/>
          <w:rFonts w:asciiTheme="minorHAnsi" w:hAnsiTheme="minorHAnsi"/>
          <w:caps w:val="0"/>
          <w:color w:val="auto"/>
          <w:spacing w:val="0"/>
        </w:rPr>
        <w:commentReference w:id="118"/>
      </w:r>
      <w:bookmarkEnd w:id="116"/>
    </w:p>
    <w:p w14:paraId="7EC92CD7" w14:textId="60F1C904" w:rsidR="005A99A8" w:rsidRDefault="3F5AC057" w:rsidP="74401430">
      <w:pPr>
        <w:spacing w:before="120" w:after="120" w:line="240" w:lineRule="auto"/>
        <w:rPr>
          <w:sz w:val="24"/>
          <w:szCs w:val="24"/>
        </w:rPr>
      </w:pPr>
      <w:r w:rsidRPr="502DDE29">
        <w:rPr>
          <w:sz w:val="24"/>
          <w:szCs w:val="24"/>
        </w:rPr>
        <w:t xml:space="preserve">In this step the agency expert uses the base map produced in Step 1 (wetland identification) to assign </w:t>
      </w:r>
      <w:r w:rsidR="65067EF5" w:rsidRPr="502DDE29">
        <w:rPr>
          <w:sz w:val="24"/>
          <w:szCs w:val="24"/>
        </w:rPr>
        <w:t xml:space="preserve">WC </w:t>
      </w:r>
      <w:r w:rsidRPr="502DDE29">
        <w:rPr>
          <w:sz w:val="24"/>
          <w:szCs w:val="24"/>
        </w:rPr>
        <w:t>labels to each polygon on the map according to FSA exemptions.</w:t>
      </w:r>
      <w:r w:rsidR="1E639CB7" w:rsidRPr="502DDE29">
        <w:rPr>
          <w:sz w:val="24"/>
          <w:szCs w:val="24"/>
        </w:rPr>
        <w:t xml:space="preserve">  SUs</w:t>
      </w:r>
      <w:r w:rsidRPr="502DDE29">
        <w:rPr>
          <w:sz w:val="24"/>
          <w:szCs w:val="24"/>
        </w:rPr>
        <w:t xml:space="preserve"> </w:t>
      </w:r>
      <w:r w:rsidR="00686606">
        <w:rPr>
          <w:sz w:val="24"/>
          <w:szCs w:val="24"/>
        </w:rPr>
        <w:t>with</w:t>
      </w:r>
      <w:r w:rsidRPr="502DDE29">
        <w:rPr>
          <w:sz w:val="24"/>
          <w:szCs w:val="24"/>
        </w:rPr>
        <w:t xml:space="preserve"> the same </w:t>
      </w:r>
      <w:r w:rsidR="65067EF5" w:rsidRPr="502DDE29">
        <w:rPr>
          <w:sz w:val="24"/>
          <w:szCs w:val="24"/>
        </w:rPr>
        <w:t>labels</w:t>
      </w:r>
      <w:r w:rsidRPr="502DDE29">
        <w:rPr>
          <w:sz w:val="24"/>
          <w:szCs w:val="24"/>
        </w:rPr>
        <w:t xml:space="preserve"> </w:t>
      </w:r>
      <w:r w:rsidR="65067EF5" w:rsidRPr="502DDE29">
        <w:rPr>
          <w:sz w:val="24"/>
          <w:szCs w:val="24"/>
        </w:rPr>
        <w:t xml:space="preserve">may </w:t>
      </w:r>
      <w:r w:rsidRPr="502DDE29">
        <w:rPr>
          <w:sz w:val="24"/>
          <w:szCs w:val="24"/>
        </w:rPr>
        <w:t xml:space="preserve">be combined, or likewise </w:t>
      </w:r>
      <w:r w:rsidR="65067EF5" w:rsidRPr="502DDE29">
        <w:rPr>
          <w:sz w:val="24"/>
          <w:szCs w:val="24"/>
        </w:rPr>
        <w:t xml:space="preserve">a SU </w:t>
      </w:r>
      <w:r w:rsidR="001A6FC7">
        <w:rPr>
          <w:sz w:val="24"/>
          <w:szCs w:val="24"/>
        </w:rPr>
        <w:t>meetin</w:t>
      </w:r>
      <w:r w:rsidR="00B55F45">
        <w:rPr>
          <w:sz w:val="24"/>
          <w:szCs w:val="24"/>
        </w:rPr>
        <w:t>g</w:t>
      </w:r>
      <w:r w:rsidR="001A6FC7">
        <w:rPr>
          <w:sz w:val="24"/>
          <w:szCs w:val="24"/>
        </w:rPr>
        <w:t xml:space="preserve"> the criteria for more than one</w:t>
      </w:r>
      <w:r w:rsidR="00B55F45">
        <w:rPr>
          <w:sz w:val="24"/>
          <w:szCs w:val="24"/>
        </w:rPr>
        <w:t xml:space="preserve"> label</w:t>
      </w:r>
      <w:r w:rsidR="65067EF5" w:rsidRPr="502DDE29">
        <w:rPr>
          <w:sz w:val="24"/>
          <w:szCs w:val="24"/>
        </w:rPr>
        <w:t xml:space="preserve"> may be </w:t>
      </w:r>
      <w:r w:rsidRPr="502DDE29">
        <w:rPr>
          <w:sz w:val="24"/>
          <w:szCs w:val="24"/>
        </w:rPr>
        <w:t xml:space="preserve">split during this step (FSA Procedures </w:t>
      </w:r>
      <w:r w:rsidR="4A706F69" w:rsidRPr="502DDE29">
        <w:rPr>
          <w:sz w:val="24"/>
          <w:szCs w:val="24"/>
        </w:rPr>
        <w:t>(</w:t>
      </w:r>
      <w:r w:rsidRPr="502DDE29">
        <w:rPr>
          <w:sz w:val="24"/>
          <w:szCs w:val="24"/>
        </w:rPr>
        <w:t>2-12</w:t>
      </w:r>
      <w:r w:rsidR="4A706F69" w:rsidRPr="502DDE29">
        <w:rPr>
          <w:sz w:val="24"/>
          <w:szCs w:val="24"/>
        </w:rPr>
        <w:t>)</w:t>
      </w:r>
      <w:r w:rsidRPr="502DDE29">
        <w:rPr>
          <w:sz w:val="24"/>
          <w:szCs w:val="24"/>
        </w:rPr>
        <w:t xml:space="preserve">).  </w:t>
      </w:r>
      <w:r w:rsidR="00FA3747">
        <w:rPr>
          <w:rFonts w:eastAsia="Arial"/>
          <w:color w:val="111111"/>
          <w:sz w:val="24"/>
          <w:szCs w:val="24"/>
        </w:rPr>
        <w:t>This</w:t>
      </w:r>
      <w:r w:rsidR="59E58CF7" w:rsidRPr="502DDE29">
        <w:rPr>
          <w:rFonts w:eastAsia="Arial"/>
          <w:color w:val="111111"/>
          <w:sz w:val="24"/>
          <w:szCs w:val="24"/>
        </w:rPr>
        <w:t xml:space="preserve"> SOSM</w:t>
      </w:r>
      <w:r w:rsidR="3F525FED" w:rsidRPr="502DDE29">
        <w:rPr>
          <w:rFonts w:eastAsia="Arial"/>
          <w:color w:val="111111"/>
          <w:sz w:val="24"/>
          <w:szCs w:val="24"/>
        </w:rPr>
        <w:t xml:space="preserve"> </w:t>
      </w:r>
      <w:r w:rsidR="00EA46BD">
        <w:rPr>
          <w:rFonts w:eastAsia="Arial"/>
          <w:color w:val="111111"/>
          <w:sz w:val="24"/>
          <w:szCs w:val="24"/>
        </w:rPr>
        <w:t xml:space="preserve">also </w:t>
      </w:r>
      <w:r w:rsidR="3F525FED" w:rsidRPr="502DDE29">
        <w:rPr>
          <w:rFonts w:eastAsia="Arial"/>
          <w:color w:val="111111"/>
          <w:sz w:val="24"/>
          <w:szCs w:val="24"/>
        </w:rPr>
        <w:t>provide</w:t>
      </w:r>
      <w:r w:rsidR="00B55F45">
        <w:rPr>
          <w:rFonts w:eastAsia="Arial"/>
          <w:color w:val="111111"/>
          <w:sz w:val="24"/>
          <w:szCs w:val="24"/>
        </w:rPr>
        <w:t>s</w:t>
      </w:r>
      <w:r w:rsidR="3F525FED" w:rsidRPr="502DDE29">
        <w:rPr>
          <w:rFonts w:eastAsia="Arial"/>
          <w:color w:val="111111"/>
          <w:sz w:val="24"/>
          <w:szCs w:val="24"/>
        </w:rPr>
        <w:t xml:space="preserve"> </w:t>
      </w:r>
      <w:r w:rsidR="00EA46BD">
        <w:rPr>
          <w:rFonts w:eastAsia="Arial"/>
          <w:color w:val="111111"/>
          <w:sz w:val="24"/>
          <w:szCs w:val="24"/>
        </w:rPr>
        <w:t xml:space="preserve">the following </w:t>
      </w:r>
      <w:r w:rsidR="3F525FED" w:rsidRPr="502DDE29">
        <w:rPr>
          <w:rFonts w:eastAsia="Arial"/>
          <w:color w:val="111111"/>
          <w:sz w:val="24"/>
          <w:szCs w:val="24"/>
        </w:rPr>
        <w:t xml:space="preserve">methods for </w:t>
      </w:r>
      <w:r w:rsidR="3F525FED" w:rsidRPr="502DDE29">
        <w:rPr>
          <w:sz w:val="24"/>
          <w:szCs w:val="24"/>
        </w:rPr>
        <w:t xml:space="preserve">evaluating the </w:t>
      </w:r>
      <w:r w:rsidR="1E639CB7" w:rsidRPr="502DDE29">
        <w:rPr>
          <w:sz w:val="24"/>
          <w:szCs w:val="24"/>
        </w:rPr>
        <w:t>SU</w:t>
      </w:r>
      <w:r w:rsidR="3F525FED" w:rsidRPr="502DDE29">
        <w:rPr>
          <w:sz w:val="24"/>
          <w:szCs w:val="24"/>
        </w:rPr>
        <w:t>s 1985 condition and other specific criteria (e.g.</w:t>
      </w:r>
      <w:r w:rsidR="7A0A2916" w:rsidRPr="502DDE29">
        <w:rPr>
          <w:sz w:val="24"/>
          <w:szCs w:val="24"/>
        </w:rPr>
        <w:t>,</w:t>
      </w:r>
      <w:r w:rsidR="3F525FED" w:rsidRPr="502DDE29">
        <w:rPr>
          <w:sz w:val="24"/>
          <w:szCs w:val="24"/>
        </w:rPr>
        <w:t xml:space="preserve"> landform, land use, etc.) required for the </w:t>
      </w:r>
      <w:r w:rsidR="6ACC2AB1" w:rsidRPr="502DDE29">
        <w:rPr>
          <w:sz w:val="24"/>
          <w:szCs w:val="24"/>
        </w:rPr>
        <w:t xml:space="preserve">WC </w:t>
      </w:r>
      <w:r w:rsidR="3F525FED" w:rsidRPr="502DDE29">
        <w:rPr>
          <w:sz w:val="24"/>
          <w:szCs w:val="24"/>
        </w:rPr>
        <w:t xml:space="preserve">label </w:t>
      </w:r>
      <w:r w:rsidR="6ACC2AB1" w:rsidRPr="502DDE29">
        <w:rPr>
          <w:sz w:val="24"/>
          <w:szCs w:val="24"/>
        </w:rPr>
        <w:t xml:space="preserve">assignment </w:t>
      </w:r>
      <w:r w:rsidR="3F525FED" w:rsidRPr="502DDE29">
        <w:rPr>
          <w:sz w:val="24"/>
          <w:szCs w:val="24"/>
        </w:rPr>
        <w:t>process.  This information, t</w:t>
      </w:r>
      <w:r w:rsidR="4485AA8D" w:rsidRPr="502DDE29">
        <w:rPr>
          <w:color w:val="000000"/>
          <w:sz w:val="24"/>
          <w:szCs w:val="24"/>
        </w:rPr>
        <w:t>he current version of the NFSAM</w:t>
      </w:r>
      <w:r w:rsidR="68ABD9E6" w:rsidRPr="502DDE29">
        <w:rPr>
          <w:color w:val="000000"/>
          <w:sz w:val="24"/>
          <w:szCs w:val="24"/>
        </w:rPr>
        <w:t xml:space="preserve"> and 7 CFR Part </w:t>
      </w:r>
      <w:proofErr w:type="gramStart"/>
      <w:r w:rsidR="68ABD9E6" w:rsidRPr="502DDE29">
        <w:rPr>
          <w:color w:val="000000"/>
          <w:sz w:val="24"/>
          <w:szCs w:val="24"/>
        </w:rPr>
        <w:t>12</w:t>
      </w:r>
      <w:proofErr w:type="gramEnd"/>
      <w:r w:rsidR="50C77CAD" w:rsidRPr="502DDE29">
        <w:rPr>
          <w:color w:val="000000"/>
          <w:sz w:val="24"/>
          <w:szCs w:val="24"/>
        </w:rPr>
        <w:t xml:space="preserve"> will be used to assign the appropriate WC label as determined by </w:t>
      </w:r>
      <w:r w:rsidR="00EB1DD6">
        <w:rPr>
          <w:color w:val="000000"/>
          <w:sz w:val="24"/>
          <w:szCs w:val="24"/>
        </w:rPr>
        <w:t xml:space="preserve">the criteria for </w:t>
      </w:r>
      <w:r w:rsidR="50C77CAD" w:rsidRPr="502DDE29">
        <w:rPr>
          <w:color w:val="000000"/>
          <w:sz w:val="24"/>
          <w:szCs w:val="24"/>
        </w:rPr>
        <w:t>any applicable exemptions</w:t>
      </w:r>
      <w:r w:rsidR="4485AA8D" w:rsidRPr="502DDE29">
        <w:rPr>
          <w:color w:val="000000"/>
          <w:sz w:val="24"/>
          <w:szCs w:val="24"/>
        </w:rPr>
        <w:t>.</w:t>
      </w:r>
      <w:r w:rsidR="654CBFF5" w:rsidRPr="74401430">
        <w:rPr>
          <w:sz w:val="24"/>
          <w:szCs w:val="24"/>
        </w:rPr>
        <w:t xml:space="preserve"> </w:t>
      </w:r>
    </w:p>
    <w:p w14:paraId="056B2EF2" w14:textId="37559B7F" w:rsidR="00A460AF" w:rsidRPr="00B566A2" w:rsidRDefault="7EAB863A" w:rsidP="4FCEDF0A">
      <w:pPr>
        <w:pStyle w:val="Heading2"/>
        <w:spacing w:before="120" w:after="120" w:line="240" w:lineRule="auto"/>
        <w:rPr>
          <w:sz w:val="22"/>
          <w:szCs w:val="22"/>
        </w:rPr>
      </w:pPr>
      <w:bookmarkStart w:id="125" w:name="_2.0_wc_label"/>
      <w:bookmarkStart w:id="126" w:name="_Toc202859205"/>
      <w:bookmarkEnd w:id="125"/>
      <w:r w:rsidRPr="17E0196B">
        <w:rPr>
          <w:sz w:val="22"/>
          <w:szCs w:val="22"/>
        </w:rPr>
        <w:t>2</w:t>
      </w:r>
      <w:r w:rsidR="3BF9FCCD" w:rsidRPr="17E0196B">
        <w:rPr>
          <w:sz w:val="22"/>
          <w:szCs w:val="22"/>
        </w:rPr>
        <w:t>.</w:t>
      </w:r>
      <w:r w:rsidRPr="17E0196B">
        <w:rPr>
          <w:sz w:val="22"/>
          <w:szCs w:val="22"/>
        </w:rPr>
        <w:t>0</w:t>
      </w:r>
      <w:r w:rsidR="618A946B" w:rsidRPr="17E0196B">
        <w:rPr>
          <w:sz w:val="22"/>
          <w:szCs w:val="22"/>
        </w:rPr>
        <w:t xml:space="preserve"> </w:t>
      </w:r>
      <w:r w:rsidR="16ADB3C8" w:rsidRPr="17E0196B">
        <w:rPr>
          <w:sz w:val="22"/>
          <w:szCs w:val="22"/>
        </w:rPr>
        <w:t>WC Label</w:t>
      </w:r>
      <w:r w:rsidR="2DE226AC" w:rsidRPr="17E0196B">
        <w:rPr>
          <w:sz w:val="22"/>
          <w:szCs w:val="22"/>
        </w:rPr>
        <w:t xml:space="preserve"> </w:t>
      </w:r>
      <w:r w:rsidR="00FC0C62">
        <w:rPr>
          <w:sz w:val="22"/>
          <w:szCs w:val="22"/>
        </w:rPr>
        <w:t>A</w:t>
      </w:r>
      <w:r w:rsidR="2DE226AC" w:rsidRPr="17E0196B">
        <w:rPr>
          <w:sz w:val="22"/>
          <w:szCs w:val="22"/>
        </w:rPr>
        <w:t xml:space="preserve">ssignment </w:t>
      </w:r>
      <w:r w:rsidR="37FE7874" w:rsidRPr="17E0196B">
        <w:rPr>
          <w:sz w:val="22"/>
          <w:szCs w:val="22"/>
        </w:rPr>
        <w:t>-</w:t>
      </w:r>
      <w:r w:rsidR="2DE226AC" w:rsidRPr="17E0196B">
        <w:rPr>
          <w:sz w:val="22"/>
          <w:szCs w:val="22"/>
        </w:rPr>
        <w:t xml:space="preserve"> </w:t>
      </w:r>
      <w:r w:rsidR="16ADB3C8" w:rsidRPr="17E0196B">
        <w:rPr>
          <w:sz w:val="22"/>
          <w:szCs w:val="22"/>
        </w:rPr>
        <w:t>P</w:t>
      </w:r>
      <w:r w:rsidR="64BDBF88" w:rsidRPr="17E0196B">
        <w:rPr>
          <w:sz w:val="22"/>
          <w:szCs w:val="22"/>
        </w:rPr>
        <w:t xml:space="preserve">resence of </w:t>
      </w:r>
      <w:r w:rsidR="16ADB3C8" w:rsidRPr="17E0196B">
        <w:rPr>
          <w:sz w:val="22"/>
          <w:szCs w:val="22"/>
        </w:rPr>
        <w:t>Woody Vegetation</w:t>
      </w:r>
      <w:r w:rsidR="64BDBF88" w:rsidRPr="17E0196B">
        <w:rPr>
          <w:sz w:val="22"/>
          <w:szCs w:val="22"/>
        </w:rPr>
        <w:t xml:space="preserve"> in 1985</w:t>
      </w:r>
      <w:bookmarkEnd w:id="126"/>
    </w:p>
    <w:p w14:paraId="75450025" w14:textId="481B6336" w:rsidR="00A460AF" w:rsidRPr="00B566A2" w:rsidRDefault="31A317D0" w:rsidP="4FCEDF0A">
      <w:pPr>
        <w:spacing w:before="120" w:after="120" w:line="240" w:lineRule="auto"/>
        <w:rPr>
          <w:sz w:val="24"/>
          <w:szCs w:val="24"/>
        </w:rPr>
      </w:pPr>
      <w:r w:rsidRPr="74401430">
        <w:rPr>
          <w:sz w:val="24"/>
          <w:szCs w:val="24"/>
        </w:rPr>
        <w:t xml:space="preserve">The agency expert will first verify </w:t>
      </w:r>
      <w:r w:rsidR="009B23AF">
        <w:rPr>
          <w:sz w:val="24"/>
          <w:szCs w:val="24"/>
        </w:rPr>
        <w:t>if</w:t>
      </w:r>
      <w:r w:rsidR="009B23AF" w:rsidRPr="74401430">
        <w:rPr>
          <w:sz w:val="24"/>
          <w:szCs w:val="24"/>
        </w:rPr>
        <w:t xml:space="preserve"> </w:t>
      </w:r>
      <w:r w:rsidR="0A822410" w:rsidRPr="74401430">
        <w:rPr>
          <w:sz w:val="24"/>
          <w:szCs w:val="24"/>
        </w:rPr>
        <w:t>the</w:t>
      </w:r>
      <w:r w:rsidRPr="74401430">
        <w:rPr>
          <w:sz w:val="24"/>
          <w:szCs w:val="24"/>
        </w:rPr>
        <w:t xml:space="preserve"> </w:t>
      </w:r>
      <w:r w:rsidR="4817C525" w:rsidRPr="74401430">
        <w:rPr>
          <w:sz w:val="24"/>
          <w:szCs w:val="24"/>
        </w:rPr>
        <w:t>SU</w:t>
      </w:r>
      <w:r w:rsidRPr="74401430">
        <w:rPr>
          <w:sz w:val="24"/>
          <w:szCs w:val="24"/>
        </w:rPr>
        <w:t xml:space="preserve"> supported </w:t>
      </w:r>
      <w:proofErr w:type="gramStart"/>
      <w:r w:rsidRPr="74401430">
        <w:rPr>
          <w:sz w:val="24"/>
          <w:szCs w:val="24"/>
        </w:rPr>
        <w:t>woody</w:t>
      </w:r>
      <w:proofErr w:type="gramEnd"/>
      <w:r w:rsidRPr="74401430">
        <w:rPr>
          <w:sz w:val="24"/>
          <w:szCs w:val="24"/>
        </w:rPr>
        <w:t xml:space="preserve"> vegetation on December 23, </w:t>
      </w:r>
      <w:proofErr w:type="gramStart"/>
      <w:r w:rsidRPr="74401430">
        <w:rPr>
          <w:sz w:val="24"/>
          <w:szCs w:val="24"/>
        </w:rPr>
        <w:t>1985</w:t>
      </w:r>
      <w:proofErr w:type="gramEnd"/>
      <w:r w:rsidRPr="74401430">
        <w:rPr>
          <w:sz w:val="24"/>
          <w:szCs w:val="24"/>
        </w:rPr>
        <w:t xml:space="preserve"> to help determine whether it meets the criteria for a farmed wetland, farmed wetland pasture, prior converted cropland</w:t>
      </w:r>
      <w:r w:rsidR="7C14A99C" w:rsidRPr="74401430">
        <w:rPr>
          <w:sz w:val="24"/>
          <w:szCs w:val="24"/>
        </w:rPr>
        <w:t xml:space="preserve">, or </w:t>
      </w:r>
      <w:proofErr w:type="gramStart"/>
      <w:r w:rsidR="7C14A99C" w:rsidRPr="74401430">
        <w:rPr>
          <w:sz w:val="24"/>
          <w:szCs w:val="24"/>
        </w:rPr>
        <w:t>other</w:t>
      </w:r>
      <w:proofErr w:type="gramEnd"/>
      <w:r w:rsidRPr="74401430">
        <w:rPr>
          <w:sz w:val="24"/>
          <w:szCs w:val="24"/>
        </w:rPr>
        <w:t xml:space="preserve"> </w:t>
      </w:r>
      <w:r w:rsidR="6963F369" w:rsidRPr="74401430">
        <w:rPr>
          <w:sz w:val="24"/>
          <w:szCs w:val="24"/>
        </w:rPr>
        <w:t xml:space="preserve">WC </w:t>
      </w:r>
      <w:r w:rsidR="590C1CA0" w:rsidRPr="74401430">
        <w:rPr>
          <w:sz w:val="24"/>
          <w:szCs w:val="24"/>
        </w:rPr>
        <w:t xml:space="preserve">label </w:t>
      </w:r>
      <w:r w:rsidRPr="74401430">
        <w:rPr>
          <w:sz w:val="24"/>
          <w:szCs w:val="24"/>
        </w:rPr>
        <w:t xml:space="preserve">(NFSAM, 7 CFR Part 12). </w:t>
      </w:r>
      <w:r w:rsidR="3AA0C17E" w:rsidRPr="74401430">
        <w:rPr>
          <w:sz w:val="24"/>
          <w:szCs w:val="24"/>
        </w:rPr>
        <w:t xml:space="preserve"> This verification will also </w:t>
      </w:r>
      <w:r w:rsidR="0BCDB8BA" w:rsidRPr="74401430">
        <w:rPr>
          <w:sz w:val="24"/>
          <w:szCs w:val="24"/>
        </w:rPr>
        <w:t xml:space="preserve">be used </w:t>
      </w:r>
      <w:proofErr w:type="gramStart"/>
      <w:r w:rsidR="3AA0C17E" w:rsidRPr="74401430">
        <w:rPr>
          <w:sz w:val="24"/>
          <w:szCs w:val="24"/>
        </w:rPr>
        <w:t>in determin</w:t>
      </w:r>
      <w:r w:rsidR="00A41B85">
        <w:rPr>
          <w:sz w:val="24"/>
          <w:szCs w:val="24"/>
        </w:rPr>
        <w:t>ing</w:t>
      </w:r>
      <w:proofErr w:type="gramEnd"/>
      <w:r w:rsidR="07B092B1" w:rsidRPr="74401430">
        <w:rPr>
          <w:sz w:val="24"/>
          <w:szCs w:val="24"/>
        </w:rPr>
        <w:t xml:space="preserve"> </w:t>
      </w:r>
      <w:r w:rsidR="00F80C99">
        <w:rPr>
          <w:sz w:val="24"/>
          <w:szCs w:val="24"/>
        </w:rPr>
        <w:t>if</w:t>
      </w:r>
      <w:r w:rsidR="00F80C99" w:rsidRPr="74401430">
        <w:rPr>
          <w:sz w:val="24"/>
          <w:szCs w:val="24"/>
        </w:rPr>
        <w:t xml:space="preserve"> </w:t>
      </w:r>
      <w:r w:rsidR="3AA0C17E" w:rsidRPr="74401430">
        <w:rPr>
          <w:sz w:val="24"/>
          <w:szCs w:val="24"/>
        </w:rPr>
        <w:t>BDC is affor</w:t>
      </w:r>
      <w:r w:rsidR="07B092B1" w:rsidRPr="74401430">
        <w:rPr>
          <w:sz w:val="24"/>
          <w:szCs w:val="24"/>
        </w:rPr>
        <w:t>d</w:t>
      </w:r>
      <w:r w:rsidR="3AA0C17E" w:rsidRPr="74401430">
        <w:rPr>
          <w:sz w:val="24"/>
          <w:szCs w:val="24"/>
        </w:rPr>
        <w:t>ed</w:t>
      </w:r>
      <w:r w:rsidR="0B9BEA47" w:rsidRPr="74401430">
        <w:rPr>
          <w:sz w:val="24"/>
          <w:szCs w:val="24"/>
        </w:rPr>
        <w:t xml:space="preserve"> in Step 1</w:t>
      </w:r>
      <w:r w:rsidR="3AA0C17E" w:rsidRPr="74401430">
        <w:rPr>
          <w:sz w:val="24"/>
          <w:szCs w:val="24"/>
        </w:rPr>
        <w:t>.</w:t>
      </w:r>
      <w:r w:rsidR="72B9C6C3" w:rsidRPr="74401430">
        <w:rPr>
          <w:sz w:val="24"/>
          <w:szCs w:val="24"/>
        </w:rPr>
        <w:t xml:space="preserve">  As such, this decision may have already been made </w:t>
      </w:r>
      <w:proofErr w:type="gramStart"/>
      <w:r w:rsidR="72B9C6C3" w:rsidRPr="74401430">
        <w:rPr>
          <w:sz w:val="24"/>
          <w:szCs w:val="24"/>
        </w:rPr>
        <w:t>for</w:t>
      </w:r>
      <w:proofErr w:type="gramEnd"/>
      <w:r w:rsidR="72B9C6C3" w:rsidRPr="74401430">
        <w:rPr>
          <w:sz w:val="24"/>
          <w:szCs w:val="24"/>
        </w:rPr>
        <w:t xml:space="preserve"> some S</w:t>
      </w:r>
      <w:r w:rsidR="7A2CF241" w:rsidRPr="74401430">
        <w:rPr>
          <w:sz w:val="24"/>
          <w:szCs w:val="24"/>
        </w:rPr>
        <w:t>U</w:t>
      </w:r>
      <w:r w:rsidR="72B9C6C3" w:rsidRPr="74401430">
        <w:rPr>
          <w:sz w:val="24"/>
          <w:szCs w:val="24"/>
        </w:rPr>
        <w:t>s.</w:t>
      </w:r>
    </w:p>
    <w:p w14:paraId="271912C3" w14:textId="40FE226C" w:rsidR="002500C1" w:rsidRPr="00B566A2" w:rsidRDefault="00F96895" w:rsidP="00A974C2">
      <w:pPr>
        <w:pStyle w:val="Heading3"/>
        <w:spacing w:before="120" w:after="120"/>
        <w:rPr>
          <w:rFonts w:cstheme="minorHAnsi"/>
          <w:sz w:val="22"/>
          <w:szCs w:val="22"/>
        </w:rPr>
      </w:pPr>
      <w:bookmarkStart w:id="127" w:name="_2.0.1_1985_WOODY"/>
      <w:bookmarkStart w:id="128" w:name="_Toc202859206"/>
      <w:bookmarkEnd w:id="127"/>
      <w:r w:rsidRPr="00B566A2">
        <w:rPr>
          <w:rFonts w:cstheme="minorHAnsi"/>
          <w:sz w:val="22"/>
          <w:szCs w:val="22"/>
        </w:rPr>
        <w:t>2</w:t>
      </w:r>
      <w:r w:rsidR="002500C1" w:rsidRPr="00B566A2">
        <w:rPr>
          <w:rFonts w:cstheme="minorHAnsi"/>
          <w:sz w:val="22"/>
          <w:szCs w:val="22"/>
        </w:rPr>
        <w:t>.</w:t>
      </w:r>
      <w:r w:rsidRPr="00B566A2">
        <w:rPr>
          <w:rFonts w:cstheme="minorHAnsi"/>
          <w:sz w:val="22"/>
          <w:szCs w:val="22"/>
        </w:rPr>
        <w:t>0</w:t>
      </w:r>
      <w:r w:rsidR="002500C1" w:rsidRPr="00B566A2">
        <w:rPr>
          <w:rFonts w:cstheme="minorHAnsi"/>
          <w:sz w:val="22"/>
          <w:szCs w:val="22"/>
        </w:rPr>
        <w:t>.1 1985 W</w:t>
      </w:r>
      <w:r w:rsidR="00FC0C62">
        <w:rPr>
          <w:rFonts w:cstheme="minorHAnsi"/>
          <w:sz w:val="22"/>
          <w:szCs w:val="22"/>
        </w:rPr>
        <w:t>oody</w:t>
      </w:r>
      <w:r w:rsidR="002500C1" w:rsidRPr="00B566A2">
        <w:rPr>
          <w:rFonts w:cstheme="minorHAnsi"/>
          <w:sz w:val="22"/>
          <w:szCs w:val="22"/>
        </w:rPr>
        <w:t xml:space="preserve"> V</w:t>
      </w:r>
      <w:r w:rsidR="00FC0C62">
        <w:rPr>
          <w:rFonts w:cstheme="minorHAnsi"/>
          <w:sz w:val="22"/>
          <w:szCs w:val="22"/>
        </w:rPr>
        <w:t>egetation</w:t>
      </w:r>
      <w:r w:rsidR="002500C1" w:rsidRPr="00B566A2">
        <w:rPr>
          <w:rFonts w:cstheme="minorHAnsi"/>
          <w:sz w:val="22"/>
          <w:szCs w:val="22"/>
        </w:rPr>
        <w:t xml:space="preserve"> </w:t>
      </w:r>
      <w:r w:rsidR="00FC0C62">
        <w:rPr>
          <w:rFonts w:cstheme="minorHAnsi"/>
          <w:sz w:val="22"/>
          <w:szCs w:val="22"/>
        </w:rPr>
        <w:t>A</w:t>
      </w:r>
      <w:r w:rsidR="002500C1" w:rsidRPr="00B566A2">
        <w:rPr>
          <w:rFonts w:cstheme="minorHAnsi"/>
          <w:sz w:val="22"/>
          <w:szCs w:val="22"/>
        </w:rPr>
        <w:t>ssessment</w:t>
      </w:r>
      <w:bookmarkEnd w:id="128"/>
    </w:p>
    <w:p w14:paraId="366C6C2F" w14:textId="11FA0B11" w:rsidR="002500C1" w:rsidRPr="000200DA" w:rsidRDefault="04A76AE8" w:rsidP="17E0196B">
      <w:pPr>
        <w:spacing w:before="120" w:after="120" w:line="240" w:lineRule="auto"/>
        <w:ind w:left="360"/>
        <w:rPr>
          <w:i/>
          <w:iCs/>
          <w:sz w:val="24"/>
          <w:szCs w:val="24"/>
        </w:rPr>
      </w:pPr>
      <w:r w:rsidRPr="17E0196B">
        <w:rPr>
          <w:i/>
          <w:iCs/>
          <w:sz w:val="24"/>
          <w:szCs w:val="24"/>
        </w:rPr>
        <w:t>NOTE</w:t>
      </w:r>
      <w:r w:rsidR="36EE85D9" w:rsidRPr="17E0196B">
        <w:rPr>
          <w:b/>
          <w:bCs/>
          <w:i/>
          <w:iCs/>
          <w:sz w:val="24"/>
          <w:szCs w:val="24"/>
        </w:rPr>
        <w:t>:</w:t>
      </w:r>
      <w:r w:rsidR="36EE85D9" w:rsidRPr="17E0196B">
        <w:rPr>
          <w:i/>
          <w:iCs/>
          <w:sz w:val="24"/>
          <w:szCs w:val="24"/>
        </w:rPr>
        <w:t xml:space="preserve"> </w:t>
      </w:r>
      <w:r w:rsidR="0017268D">
        <w:rPr>
          <w:i/>
          <w:iCs/>
          <w:sz w:val="24"/>
          <w:szCs w:val="24"/>
        </w:rPr>
        <w:t>For this purpose, e</w:t>
      </w:r>
      <w:r w:rsidR="36EE85D9" w:rsidRPr="17E0196B">
        <w:rPr>
          <w:i/>
          <w:iCs/>
          <w:sz w:val="24"/>
          <w:szCs w:val="24"/>
        </w:rPr>
        <w:t xml:space="preserve">stablished </w:t>
      </w:r>
      <w:r w:rsidR="7C0E9221" w:rsidRPr="17E0196B">
        <w:rPr>
          <w:i/>
          <w:iCs/>
          <w:sz w:val="24"/>
          <w:szCs w:val="24"/>
        </w:rPr>
        <w:t xml:space="preserve">woody </w:t>
      </w:r>
      <w:r w:rsidR="36EE85D9" w:rsidRPr="17E0196B">
        <w:rPr>
          <w:i/>
          <w:iCs/>
          <w:sz w:val="24"/>
          <w:szCs w:val="24"/>
        </w:rPr>
        <w:t xml:space="preserve">vegetation </w:t>
      </w:r>
      <w:r w:rsidR="0017268D">
        <w:rPr>
          <w:i/>
          <w:iCs/>
          <w:sz w:val="24"/>
          <w:szCs w:val="24"/>
        </w:rPr>
        <w:t xml:space="preserve">means </w:t>
      </w:r>
      <w:r w:rsidR="7C0E9221" w:rsidRPr="17E0196B">
        <w:rPr>
          <w:i/>
          <w:iCs/>
          <w:sz w:val="24"/>
          <w:szCs w:val="24"/>
        </w:rPr>
        <w:t>perennial plants with woody stems that are</w:t>
      </w:r>
      <w:r w:rsidR="36EE85D9" w:rsidRPr="17E0196B">
        <w:rPr>
          <w:i/>
          <w:iCs/>
          <w:sz w:val="24"/>
          <w:szCs w:val="24"/>
        </w:rPr>
        <w:t xml:space="preserve"> least 5 years old, or </w:t>
      </w:r>
      <w:r w:rsidR="7C0E9221" w:rsidRPr="17E0196B">
        <w:rPr>
          <w:i/>
          <w:iCs/>
          <w:sz w:val="24"/>
          <w:szCs w:val="24"/>
        </w:rPr>
        <w:t>with woody stems large enough that they could not be</w:t>
      </w:r>
      <w:r w:rsidR="36EE85D9" w:rsidRPr="17E0196B">
        <w:rPr>
          <w:i/>
          <w:iCs/>
          <w:sz w:val="24"/>
          <w:szCs w:val="24"/>
        </w:rPr>
        <w:t xml:space="preserve"> easily </w:t>
      </w:r>
      <w:r w:rsidR="7C0E9221" w:rsidRPr="17E0196B">
        <w:rPr>
          <w:i/>
          <w:iCs/>
          <w:sz w:val="24"/>
          <w:szCs w:val="24"/>
        </w:rPr>
        <w:t>removed</w:t>
      </w:r>
      <w:r w:rsidR="36EE85D9" w:rsidRPr="17E0196B">
        <w:rPr>
          <w:i/>
          <w:iCs/>
          <w:sz w:val="24"/>
          <w:szCs w:val="24"/>
        </w:rPr>
        <w:t xml:space="preserve"> </w:t>
      </w:r>
      <w:r w:rsidR="0F47D081" w:rsidRPr="17E0196B">
        <w:rPr>
          <w:i/>
          <w:iCs/>
          <w:sz w:val="24"/>
          <w:szCs w:val="24"/>
        </w:rPr>
        <w:t>by normal agricultural cultivation or operation practices</w:t>
      </w:r>
      <w:r w:rsidR="018F871F" w:rsidRPr="17E0196B">
        <w:rPr>
          <w:i/>
          <w:iCs/>
          <w:sz w:val="24"/>
          <w:szCs w:val="24"/>
        </w:rPr>
        <w:t xml:space="preserve"> (e.g., discing, plowing, mowing, etc.)</w:t>
      </w:r>
      <w:r w:rsidR="36EE85D9" w:rsidRPr="17E0196B">
        <w:rPr>
          <w:i/>
          <w:iCs/>
          <w:sz w:val="24"/>
          <w:szCs w:val="24"/>
        </w:rPr>
        <w:t>.</w:t>
      </w:r>
      <w:r w:rsidR="625A9D46" w:rsidRPr="17E0196B">
        <w:rPr>
          <w:i/>
          <w:iCs/>
          <w:sz w:val="24"/>
          <w:szCs w:val="24"/>
        </w:rPr>
        <w:t xml:space="preserve">  </w:t>
      </w:r>
      <w:r w:rsidR="1693DC65" w:rsidRPr="17E0196B">
        <w:rPr>
          <w:i/>
          <w:iCs/>
          <w:sz w:val="24"/>
          <w:szCs w:val="24"/>
        </w:rPr>
        <w:t xml:space="preserve">The following methods may be used to verify the presence of </w:t>
      </w:r>
      <w:r w:rsidR="625A9D46" w:rsidRPr="17E0196B">
        <w:rPr>
          <w:i/>
          <w:iCs/>
          <w:sz w:val="24"/>
          <w:szCs w:val="24"/>
        </w:rPr>
        <w:t xml:space="preserve">established </w:t>
      </w:r>
      <w:r w:rsidR="1693DC65" w:rsidRPr="17E0196B">
        <w:rPr>
          <w:i/>
          <w:iCs/>
          <w:sz w:val="24"/>
          <w:szCs w:val="24"/>
        </w:rPr>
        <w:t>woody vegetation in 1985.</w:t>
      </w:r>
    </w:p>
    <w:p w14:paraId="600EE52E" w14:textId="06253093" w:rsidR="002500C1" w:rsidRPr="00B566A2" w:rsidRDefault="09969D2E" w:rsidP="00EB3928">
      <w:pPr>
        <w:pStyle w:val="ListParagraph"/>
        <w:numPr>
          <w:ilvl w:val="0"/>
          <w:numId w:val="19"/>
        </w:numPr>
        <w:spacing w:before="120" w:after="120" w:line="240" w:lineRule="auto"/>
        <w:contextualSpacing w:val="0"/>
        <w:rPr>
          <w:sz w:val="24"/>
          <w:szCs w:val="24"/>
        </w:rPr>
      </w:pPr>
      <w:r w:rsidRPr="622DA3D7">
        <w:rPr>
          <w:sz w:val="24"/>
          <w:szCs w:val="24"/>
        </w:rPr>
        <w:lastRenderedPageBreak/>
        <w:t xml:space="preserve">When </w:t>
      </w:r>
      <w:r w:rsidR="4A7402A3" w:rsidRPr="622DA3D7">
        <w:rPr>
          <w:sz w:val="24"/>
          <w:szCs w:val="24"/>
        </w:rPr>
        <w:t>1986</w:t>
      </w:r>
      <w:r w:rsidR="00CF0EAC" w:rsidRPr="622DA3D7">
        <w:rPr>
          <w:rStyle w:val="FootnoteReference"/>
          <w:sz w:val="24"/>
          <w:szCs w:val="24"/>
        </w:rPr>
        <w:footnoteReference w:id="8"/>
      </w:r>
      <w:r w:rsidR="4A7402A3" w:rsidRPr="622DA3D7">
        <w:rPr>
          <w:sz w:val="24"/>
          <w:szCs w:val="24"/>
        </w:rPr>
        <w:t xml:space="preserve"> imagery </w:t>
      </w:r>
      <w:r w:rsidR="2216BCD7" w:rsidRPr="622DA3D7">
        <w:rPr>
          <w:sz w:val="24"/>
          <w:szCs w:val="24"/>
        </w:rPr>
        <w:t>shows</w:t>
      </w:r>
      <w:r w:rsidRPr="622DA3D7">
        <w:rPr>
          <w:sz w:val="24"/>
          <w:szCs w:val="24"/>
        </w:rPr>
        <w:t xml:space="preserve"> that</w:t>
      </w:r>
      <w:r w:rsidR="2216BCD7" w:rsidRPr="622DA3D7">
        <w:rPr>
          <w:sz w:val="24"/>
          <w:szCs w:val="24"/>
        </w:rPr>
        <w:t xml:space="preserve"> </w:t>
      </w:r>
      <w:r w:rsidRPr="622DA3D7">
        <w:rPr>
          <w:sz w:val="24"/>
          <w:szCs w:val="24"/>
        </w:rPr>
        <w:t xml:space="preserve">established </w:t>
      </w:r>
      <w:r w:rsidR="2216BCD7" w:rsidRPr="622DA3D7">
        <w:rPr>
          <w:sz w:val="24"/>
          <w:szCs w:val="24"/>
        </w:rPr>
        <w:t xml:space="preserve">woody vegetation </w:t>
      </w:r>
      <w:r w:rsidRPr="622DA3D7">
        <w:rPr>
          <w:sz w:val="24"/>
          <w:szCs w:val="24"/>
        </w:rPr>
        <w:t>was present,</w:t>
      </w:r>
      <w:r w:rsidR="193DE79A">
        <w:rPr>
          <w:sz w:val="24"/>
          <w:szCs w:val="24"/>
        </w:rPr>
        <w:t xml:space="preserve"> the presence </w:t>
      </w:r>
      <w:r w:rsidR="0D42516D">
        <w:rPr>
          <w:sz w:val="24"/>
          <w:szCs w:val="24"/>
        </w:rPr>
        <w:t xml:space="preserve">of woody vegetation </w:t>
      </w:r>
      <w:r w:rsidR="5E419945">
        <w:rPr>
          <w:sz w:val="24"/>
          <w:szCs w:val="24"/>
        </w:rPr>
        <w:t>will</w:t>
      </w:r>
      <w:r w:rsidR="0D42516D">
        <w:rPr>
          <w:sz w:val="24"/>
          <w:szCs w:val="24"/>
        </w:rPr>
        <w:t xml:space="preserve"> be presumed on December 23, 1985</w:t>
      </w:r>
      <w:r w:rsidRPr="622DA3D7">
        <w:rPr>
          <w:sz w:val="24"/>
          <w:szCs w:val="24"/>
        </w:rPr>
        <w:t xml:space="preserve">. </w:t>
      </w:r>
    </w:p>
    <w:p w14:paraId="77D59D6B" w14:textId="2EA0CF4B" w:rsidR="009C6999" w:rsidRPr="00ED6FCD" w:rsidRDefault="1179BC8B" w:rsidP="00EB3928">
      <w:pPr>
        <w:pStyle w:val="ListParagraph"/>
        <w:numPr>
          <w:ilvl w:val="0"/>
          <w:numId w:val="19"/>
        </w:numPr>
        <w:spacing w:before="120" w:after="120" w:line="240" w:lineRule="auto"/>
        <w:rPr>
          <w:sz w:val="24"/>
          <w:szCs w:val="24"/>
        </w:rPr>
      </w:pPr>
      <w:r w:rsidRPr="229D5ACC">
        <w:rPr>
          <w:sz w:val="24"/>
          <w:szCs w:val="24"/>
        </w:rPr>
        <w:t xml:space="preserve">If 1986 imagery is not available, presence of woody vegetation </w:t>
      </w:r>
      <w:r w:rsidR="4D672749" w:rsidRPr="229D5ACC">
        <w:rPr>
          <w:sz w:val="24"/>
          <w:szCs w:val="24"/>
        </w:rPr>
        <w:t xml:space="preserve">on December 23, </w:t>
      </w:r>
      <w:proofErr w:type="gramStart"/>
      <w:r w:rsidR="4D672749" w:rsidRPr="229D5ACC">
        <w:rPr>
          <w:sz w:val="24"/>
          <w:szCs w:val="24"/>
        </w:rPr>
        <w:t>1985</w:t>
      </w:r>
      <w:proofErr w:type="gramEnd"/>
      <w:r w:rsidR="4D672749" w:rsidRPr="229D5ACC">
        <w:rPr>
          <w:sz w:val="24"/>
          <w:szCs w:val="24"/>
        </w:rPr>
        <w:t xml:space="preserve"> </w:t>
      </w:r>
      <w:r w:rsidR="0C96D8E7" w:rsidRPr="229D5ACC">
        <w:rPr>
          <w:sz w:val="24"/>
          <w:szCs w:val="24"/>
        </w:rPr>
        <w:t>will</w:t>
      </w:r>
      <w:r w:rsidRPr="229D5ACC">
        <w:rPr>
          <w:sz w:val="24"/>
          <w:szCs w:val="24"/>
        </w:rPr>
        <w:t xml:space="preserve"> be presumed if</w:t>
      </w:r>
      <w:r w:rsidR="2216C0DB" w:rsidRPr="229D5ACC">
        <w:rPr>
          <w:sz w:val="24"/>
          <w:szCs w:val="24"/>
        </w:rPr>
        <w:t xml:space="preserve"> </w:t>
      </w:r>
      <w:r w:rsidR="29CF811D" w:rsidRPr="229D5ACC">
        <w:rPr>
          <w:sz w:val="24"/>
          <w:szCs w:val="24"/>
        </w:rPr>
        <w:t>t</w:t>
      </w:r>
      <w:r w:rsidR="2216C0DB" w:rsidRPr="229D5ACC">
        <w:rPr>
          <w:sz w:val="24"/>
          <w:szCs w:val="24"/>
        </w:rPr>
        <w:t xml:space="preserve">he nearest-to-1986 available imagery prior to 1986, AND the nearest-to-1986 available imagery after 1986 BOTH indicate </w:t>
      </w:r>
      <w:r w:rsidR="00487EE0">
        <w:rPr>
          <w:sz w:val="24"/>
          <w:szCs w:val="24"/>
        </w:rPr>
        <w:t xml:space="preserve">established </w:t>
      </w:r>
      <w:r w:rsidR="2216C0DB" w:rsidRPr="229D5ACC">
        <w:rPr>
          <w:sz w:val="24"/>
          <w:szCs w:val="24"/>
        </w:rPr>
        <w:t>woody vegetation.  For example</w:t>
      </w:r>
      <w:proofErr w:type="gramStart"/>
      <w:r w:rsidR="2216C0DB" w:rsidRPr="229D5ACC">
        <w:rPr>
          <w:sz w:val="24"/>
          <w:szCs w:val="24"/>
        </w:rPr>
        <w:t>:  imagery</w:t>
      </w:r>
      <w:proofErr w:type="gramEnd"/>
      <w:r w:rsidR="2216C0DB" w:rsidRPr="229D5ACC">
        <w:rPr>
          <w:sz w:val="24"/>
          <w:szCs w:val="24"/>
        </w:rPr>
        <w:t xml:space="preserve"> from 1982 shows </w:t>
      </w:r>
      <w:r w:rsidR="534789AA" w:rsidRPr="229D5ACC">
        <w:rPr>
          <w:sz w:val="24"/>
          <w:szCs w:val="24"/>
        </w:rPr>
        <w:t>established</w:t>
      </w:r>
      <w:r w:rsidR="2216C0DB" w:rsidRPr="229D5ACC">
        <w:rPr>
          <w:sz w:val="24"/>
          <w:szCs w:val="24"/>
        </w:rPr>
        <w:t xml:space="preserve"> woody vegetation at the SU, as does imagery from 1988. </w:t>
      </w:r>
      <w:r w:rsidRPr="229D5ACC">
        <w:rPr>
          <w:sz w:val="24"/>
          <w:szCs w:val="24"/>
        </w:rPr>
        <w:t xml:space="preserve">  </w:t>
      </w:r>
    </w:p>
    <w:p w14:paraId="7FE0DEF8" w14:textId="4C42F436" w:rsidR="009C2B27" w:rsidRPr="00B566A2" w:rsidRDefault="3322DCD3" w:rsidP="5058C99E">
      <w:pPr>
        <w:pStyle w:val="ListParagraph"/>
        <w:numPr>
          <w:ilvl w:val="0"/>
          <w:numId w:val="19"/>
        </w:numPr>
        <w:spacing w:before="120" w:after="120" w:line="240" w:lineRule="auto"/>
        <w:rPr>
          <w:sz w:val="24"/>
          <w:szCs w:val="24"/>
        </w:rPr>
      </w:pPr>
      <w:r w:rsidRPr="74401430">
        <w:rPr>
          <w:sz w:val="24"/>
          <w:szCs w:val="24"/>
        </w:rPr>
        <w:t xml:space="preserve">When </w:t>
      </w:r>
      <w:r w:rsidR="1BE43AF6" w:rsidRPr="74401430">
        <w:rPr>
          <w:sz w:val="24"/>
          <w:szCs w:val="24"/>
        </w:rPr>
        <w:t xml:space="preserve">all available imagery from </w:t>
      </w:r>
      <w:r w:rsidR="557EADDB" w:rsidRPr="74401430">
        <w:rPr>
          <w:sz w:val="24"/>
          <w:szCs w:val="24"/>
        </w:rPr>
        <w:t>198</w:t>
      </w:r>
      <w:r w:rsidR="7F0DF5E4" w:rsidRPr="74401430">
        <w:rPr>
          <w:sz w:val="24"/>
          <w:szCs w:val="24"/>
        </w:rPr>
        <w:t>1</w:t>
      </w:r>
      <w:r w:rsidR="557EADDB" w:rsidRPr="74401430">
        <w:rPr>
          <w:sz w:val="24"/>
          <w:szCs w:val="24"/>
        </w:rPr>
        <w:t xml:space="preserve"> to </w:t>
      </w:r>
      <w:r w:rsidRPr="74401430">
        <w:rPr>
          <w:sz w:val="24"/>
          <w:szCs w:val="24"/>
        </w:rPr>
        <w:t xml:space="preserve">1985 </w:t>
      </w:r>
      <w:r w:rsidR="279A9BF3" w:rsidRPr="74401430">
        <w:rPr>
          <w:sz w:val="24"/>
          <w:szCs w:val="24"/>
        </w:rPr>
        <w:t xml:space="preserve">shows </w:t>
      </w:r>
      <w:r w:rsidR="00CC310F">
        <w:rPr>
          <w:sz w:val="24"/>
          <w:szCs w:val="24"/>
        </w:rPr>
        <w:t>an</w:t>
      </w:r>
      <w:r w:rsidR="00CC310F" w:rsidRPr="74401430">
        <w:rPr>
          <w:sz w:val="24"/>
          <w:szCs w:val="24"/>
        </w:rPr>
        <w:t xml:space="preserve"> </w:t>
      </w:r>
      <w:r w:rsidR="5B6263C9" w:rsidRPr="74401430">
        <w:rPr>
          <w:sz w:val="24"/>
          <w:szCs w:val="24"/>
        </w:rPr>
        <w:t>absence of</w:t>
      </w:r>
      <w:r w:rsidR="51CE437B" w:rsidRPr="74401430">
        <w:rPr>
          <w:sz w:val="24"/>
          <w:szCs w:val="24"/>
        </w:rPr>
        <w:t xml:space="preserve"> </w:t>
      </w:r>
      <w:r w:rsidR="67C5DD02" w:rsidRPr="74401430">
        <w:rPr>
          <w:sz w:val="24"/>
          <w:szCs w:val="24"/>
        </w:rPr>
        <w:t xml:space="preserve">established </w:t>
      </w:r>
      <w:r w:rsidR="279A9BF3" w:rsidRPr="74401430">
        <w:rPr>
          <w:sz w:val="24"/>
          <w:szCs w:val="24"/>
        </w:rPr>
        <w:t>woody vegetation</w:t>
      </w:r>
      <w:r w:rsidR="6771F48D" w:rsidRPr="74401430">
        <w:rPr>
          <w:sz w:val="24"/>
          <w:szCs w:val="24"/>
        </w:rPr>
        <w:t>,</w:t>
      </w:r>
      <w:r w:rsidR="51CE437B" w:rsidRPr="74401430">
        <w:rPr>
          <w:sz w:val="24"/>
          <w:szCs w:val="24"/>
        </w:rPr>
        <w:t xml:space="preserve"> </w:t>
      </w:r>
      <w:r w:rsidR="5EE7D1D0" w:rsidRPr="74401430">
        <w:rPr>
          <w:sz w:val="24"/>
          <w:szCs w:val="24"/>
        </w:rPr>
        <w:t xml:space="preserve">the </w:t>
      </w:r>
      <w:r w:rsidR="62E274C7" w:rsidRPr="74401430">
        <w:rPr>
          <w:sz w:val="24"/>
          <w:szCs w:val="24"/>
        </w:rPr>
        <w:t>ab</w:t>
      </w:r>
      <w:r w:rsidR="5EE7D1D0" w:rsidRPr="74401430">
        <w:rPr>
          <w:sz w:val="24"/>
          <w:szCs w:val="24"/>
        </w:rPr>
        <w:t xml:space="preserve">sence of woody vegetation </w:t>
      </w:r>
      <w:r w:rsidR="0C96D8E7" w:rsidRPr="74401430">
        <w:rPr>
          <w:sz w:val="24"/>
          <w:szCs w:val="24"/>
        </w:rPr>
        <w:t>will</w:t>
      </w:r>
      <w:r w:rsidR="5EE7D1D0" w:rsidRPr="74401430">
        <w:rPr>
          <w:sz w:val="24"/>
          <w:szCs w:val="24"/>
        </w:rPr>
        <w:t xml:space="preserve"> be presumed on December 23, 1985.</w:t>
      </w:r>
    </w:p>
    <w:p w14:paraId="04491A21" w14:textId="2B5F9BE6" w:rsidR="00D13D36" w:rsidRDefault="3322DCD3" w:rsidP="00EB3928">
      <w:pPr>
        <w:pStyle w:val="ListParagraph"/>
        <w:numPr>
          <w:ilvl w:val="0"/>
          <w:numId w:val="19"/>
        </w:numPr>
        <w:spacing w:before="120" w:after="120" w:line="240" w:lineRule="auto"/>
        <w:contextualSpacing w:val="0"/>
        <w:rPr>
          <w:sz w:val="24"/>
          <w:szCs w:val="24"/>
        </w:rPr>
      </w:pPr>
      <w:r w:rsidRPr="74401430">
        <w:rPr>
          <w:sz w:val="24"/>
          <w:szCs w:val="24"/>
        </w:rPr>
        <w:t xml:space="preserve">The agency expert will also </w:t>
      </w:r>
      <w:r w:rsidR="0C0620F3" w:rsidRPr="74401430">
        <w:rPr>
          <w:sz w:val="24"/>
          <w:szCs w:val="24"/>
        </w:rPr>
        <w:t>presume</w:t>
      </w:r>
      <w:r w:rsidRPr="74401430">
        <w:rPr>
          <w:sz w:val="24"/>
          <w:szCs w:val="24"/>
        </w:rPr>
        <w:t xml:space="preserve"> an absence of woody vegetation on December 23, </w:t>
      </w:r>
      <w:proofErr w:type="gramStart"/>
      <w:r w:rsidRPr="74401430">
        <w:rPr>
          <w:sz w:val="24"/>
          <w:szCs w:val="24"/>
        </w:rPr>
        <w:t>1985</w:t>
      </w:r>
      <w:proofErr w:type="gramEnd"/>
      <w:r w:rsidRPr="74401430">
        <w:rPr>
          <w:sz w:val="24"/>
          <w:szCs w:val="24"/>
        </w:rPr>
        <w:t xml:space="preserve"> when </w:t>
      </w:r>
      <w:r w:rsidR="279A9BF3" w:rsidRPr="74401430">
        <w:rPr>
          <w:sz w:val="24"/>
          <w:szCs w:val="24"/>
        </w:rPr>
        <w:t xml:space="preserve">Farm Service Agency records </w:t>
      </w:r>
      <w:r w:rsidR="6F585404" w:rsidRPr="74401430">
        <w:rPr>
          <w:sz w:val="24"/>
          <w:szCs w:val="24"/>
        </w:rPr>
        <w:t xml:space="preserve">confirm </w:t>
      </w:r>
      <w:r w:rsidR="1A5EC03E" w:rsidRPr="74401430">
        <w:rPr>
          <w:sz w:val="24"/>
          <w:szCs w:val="24"/>
        </w:rPr>
        <w:t xml:space="preserve">crop, hay, or pasture </w:t>
      </w:r>
      <w:r w:rsidR="34DB8DF7" w:rsidRPr="74401430">
        <w:rPr>
          <w:sz w:val="24"/>
          <w:szCs w:val="24"/>
        </w:rPr>
        <w:t xml:space="preserve">production </w:t>
      </w:r>
      <w:r w:rsidR="1A5EC03E" w:rsidRPr="74401430">
        <w:rPr>
          <w:sz w:val="24"/>
          <w:szCs w:val="24"/>
        </w:rPr>
        <w:t xml:space="preserve">between 1981 and </w:t>
      </w:r>
      <w:r w:rsidR="279A9BF3" w:rsidRPr="74401430">
        <w:rPr>
          <w:sz w:val="24"/>
          <w:szCs w:val="24"/>
        </w:rPr>
        <w:t>1985 (crop</w:t>
      </w:r>
      <w:r w:rsidR="6BB22085" w:rsidRPr="74401430">
        <w:rPr>
          <w:sz w:val="24"/>
          <w:szCs w:val="24"/>
        </w:rPr>
        <w:t>, hay or pasture</w:t>
      </w:r>
      <w:r w:rsidR="279A9BF3" w:rsidRPr="74401430">
        <w:rPr>
          <w:sz w:val="24"/>
          <w:szCs w:val="24"/>
        </w:rPr>
        <w:t xml:space="preserve"> must have been planted</w:t>
      </w:r>
      <w:r w:rsidR="648DD204" w:rsidRPr="74401430">
        <w:rPr>
          <w:sz w:val="24"/>
          <w:szCs w:val="24"/>
        </w:rPr>
        <w:t xml:space="preserve"> or existed</w:t>
      </w:r>
      <w:r w:rsidR="0022BFF9" w:rsidRPr="74401430">
        <w:rPr>
          <w:sz w:val="24"/>
          <w:szCs w:val="24"/>
        </w:rPr>
        <w:t xml:space="preserve"> at least once during this timeframe</w:t>
      </w:r>
      <w:r w:rsidR="279A9BF3" w:rsidRPr="74401430">
        <w:rPr>
          <w:sz w:val="24"/>
          <w:szCs w:val="24"/>
        </w:rPr>
        <w:t>)</w:t>
      </w:r>
      <w:r w:rsidRPr="74401430">
        <w:rPr>
          <w:sz w:val="24"/>
          <w:szCs w:val="24"/>
        </w:rPr>
        <w:t>.</w:t>
      </w:r>
    </w:p>
    <w:p w14:paraId="6E511E67" w14:textId="59ACC603" w:rsidR="00A61D85" w:rsidRPr="00B566A2" w:rsidRDefault="214299F7" w:rsidP="00EB3928">
      <w:pPr>
        <w:pStyle w:val="ListParagraph"/>
        <w:numPr>
          <w:ilvl w:val="0"/>
          <w:numId w:val="19"/>
        </w:numPr>
        <w:spacing w:before="120" w:after="120" w:line="240" w:lineRule="auto"/>
        <w:contextualSpacing w:val="0"/>
        <w:rPr>
          <w:sz w:val="24"/>
          <w:szCs w:val="24"/>
        </w:rPr>
      </w:pPr>
      <w:r w:rsidRPr="74401430">
        <w:rPr>
          <w:sz w:val="24"/>
          <w:szCs w:val="24"/>
        </w:rPr>
        <w:t xml:space="preserve">The agency expert will indicate on the data sheet </w:t>
      </w:r>
      <w:proofErr w:type="gramStart"/>
      <w:r w:rsidR="2441034E" w:rsidRPr="74401430">
        <w:rPr>
          <w:sz w:val="24"/>
          <w:szCs w:val="24"/>
        </w:rPr>
        <w:t>whether or not</w:t>
      </w:r>
      <w:proofErr w:type="gramEnd"/>
      <w:r w:rsidRPr="74401430">
        <w:rPr>
          <w:sz w:val="24"/>
          <w:szCs w:val="24"/>
        </w:rPr>
        <w:t xml:space="preserve"> the site supported woody vegetation as of December 23, 1985</w:t>
      </w:r>
      <w:r w:rsidR="2441034E" w:rsidRPr="74401430">
        <w:rPr>
          <w:sz w:val="24"/>
          <w:szCs w:val="24"/>
        </w:rPr>
        <w:t>.</w:t>
      </w:r>
    </w:p>
    <w:p w14:paraId="4D8F8F60" w14:textId="20132DAD" w:rsidR="00A460AF" w:rsidRPr="00B566A2" w:rsidRDefault="40B7F340" w:rsidP="4FCEDF0A">
      <w:pPr>
        <w:pStyle w:val="Heading2"/>
        <w:spacing w:before="120" w:after="120" w:line="240" w:lineRule="auto"/>
        <w:rPr>
          <w:sz w:val="22"/>
          <w:szCs w:val="22"/>
        </w:rPr>
      </w:pPr>
      <w:bookmarkStart w:id="129" w:name="_3.1_Assignment_of"/>
      <w:bookmarkStart w:id="130" w:name="_2.1_WC_Label"/>
      <w:bookmarkStart w:id="131" w:name="_Toc202859207"/>
      <w:bookmarkEnd w:id="129"/>
      <w:bookmarkEnd w:id="130"/>
      <w:r w:rsidRPr="74401430">
        <w:rPr>
          <w:sz w:val="22"/>
          <w:szCs w:val="22"/>
        </w:rPr>
        <w:t>2</w:t>
      </w:r>
      <w:r w:rsidR="3C11C1F8" w:rsidRPr="74401430">
        <w:rPr>
          <w:sz w:val="22"/>
          <w:szCs w:val="22"/>
        </w:rPr>
        <w:t>.1</w:t>
      </w:r>
      <w:r w:rsidR="279A9BF3" w:rsidRPr="74401430">
        <w:rPr>
          <w:sz w:val="22"/>
          <w:szCs w:val="22"/>
        </w:rPr>
        <w:t xml:space="preserve"> WC Label </w:t>
      </w:r>
      <w:r w:rsidR="09EEFF3B" w:rsidRPr="74401430">
        <w:rPr>
          <w:sz w:val="22"/>
          <w:szCs w:val="22"/>
        </w:rPr>
        <w:t xml:space="preserve">Assignment </w:t>
      </w:r>
      <w:r w:rsidR="279A9BF3" w:rsidRPr="74401430">
        <w:rPr>
          <w:sz w:val="22"/>
          <w:szCs w:val="22"/>
        </w:rPr>
        <w:t xml:space="preserve">- </w:t>
      </w:r>
      <w:r w:rsidR="00FC0C62">
        <w:rPr>
          <w:sz w:val="22"/>
          <w:szCs w:val="22"/>
        </w:rPr>
        <w:t>P</w:t>
      </w:r>
      <w:r w:rsidR="279A9BF3" w:rsidRPr="74401430">
        <w:rPr>
          <w:sz w:val="22"/>
          <w:szCs w:val="22"/>
        </w:rPr>
        <w:t xml:space="preserve">re-1985 </w:t>
      </w:r>
      <w:r w:rsidR="00FC0C62">
        <w:rPr>
          <w:sz w:val="22"/>
          <w:szCs w:val="22"/>
        </w:rPr>
        <w:t>Land</w:t>
      </w:r>
      <w:r w:rsidR="052645D8" w:rsidRPr="74401430">
        <w:rPr>
          <w:sz w:val="22"/>
          <w:szCs w:val="22"/>
        </w:rPr>
        <w:t xml:space="preserve"> </w:t>
      </w:r>
      <w:r w:rsidR="00FC0C62">
        <w:rPr>
          <w:sz w:val="22"/>
          <w:szCs w:val="22"/>
        </w:rPr>
        <w:t>Use</w:t>
      </w:r>
      <w:r w:rsidR="5BAB8D74" w:rsidRPr="74401430">
        <w:rPr>
          <w:sz w:val="22"/>
          <w:szCs w:val="22"/>
        </w:rPr>
        <w:t xml:space="preserve"> </w:t>
      </w:r>
      <w:r w:rsidR="00FC0C62">
        <w:rPr>
          <w:sz w:val="22"/>
          <w:szCs w:val="22"/>
        </w:rPr>
        <w:t>and</w:t>
      </w:r>
      <w:r w:rsidR="79EE44B7" w:rsidRPr="74401430">
        <w:rPr>
          <w:sz w:val="22"/>
          <w:szCs w:val="22"/>
        </w:rPr>
        <w:t xml:space="preserve"> </w:t>
      </w:r>
      <w:r w:rsidR="00FC0C62">
        <w:rPr>
          <w:sz w:val="22"/>
          <w:szCs w:val="22"/>
        </w:rPr>
        <w:t>M</w:t>
      </w:r>
      <w:r w:rsidR="5C3562DF" w:rsidRPr="74401430">
        <w:rPr>
          <w:sz w:val="22"/>
          <w:szCs w:val="22"/>
        </w:rPr>
        <w:t>anipulation</w:t>
      </w:r>
      <w:bookmarkEnd w:id="131"/>
      <w:r w:rsidR="09EEFF3B" w:rsidRPr="74401430">
        <w:rPr>
          <w:sz w:val="22"/>
          <w:szCs w:val="22"/>
        </w:rPr>
        <w:t xml:space="preserve"> </w:t>
      </w:r>
    </w:p>
    <w:p w14:paraId="51EA4E17" w14:textId="64664429" w:rsidR="00422BD9" w:rsidRPr="00B566A2" w:rsidRDefault="3C11C1F8" w:rsidP="4FCEDF0A">
      <w:pPr>
        <w:spacing w:before="120" w:after="120" w:line="240" w:lineRule="auto"/>
        <w:rPr>
          <w:sz w:val="24"/>
          <w:szCs w:val="24"/>
        </w:rPr>
      </w:pPr>
      <w:r w:rsidRPr="74401430">
        <w:rPr>
          <w:sz w:val="24"/>
          <w:szCs w:val="24"/>
        </w:rPr>
        <w:t xml:space="preserve">The agency expert will </w:t>
      </w:r>
      <w:r w:rsidR="2C36AC96" w:rsidRPr="74401430">
        <w:rPr>
          <w:sz w:val="24"/>
          <w:szCs w:val="24"/>
        </w:rPr>
        <w:t xml:space="preserve">determine </w:t>
      </w:r>
      <w:r w:rsidRPr="74401430">
        <w:rPr>
          <w:sz w:val="24"/>
          <w:szCs w:val="24"/>
        </w:rPr>
        <w:t xml:space="preserve">whether the </w:t>
      </w:r>
      <w:r w:rsidR="4817C525" w:rsidRPr="74401430">
        <w:rPr>
          <w:sz w:val="24"/>
          <w:szCs w:val="24"/>
        </w:rPr>
        <w:t>SU</w:t>
      </w:r>
      <w:r w:rsidRPr="74401430">
        <w:rPr>
          <w:sz w:val="24"/>
          <w:szCs w:val="24"/>
        </w:rPr>
        <w:t xml:space="preserve"> was </w:t>
      </w:r>
      <w:r w:rsidR="1E992BD2" w:rsidRPr="74401430">
        <w:rPr>
          <w:sz w:val="24"/>
          <w:szCs w:val="24"/>
        </w:rPr>
        <w:t xml:space="preserve">used </w:t>
      </w:r>
      <w:r w:rsidR="2650CF16" w:rsidRPr="74401430">
        <w:rPr>
          <w:sz w:val="24"/>
          <w:szCs w:val="24"/>
        </w:rPr>
        <w:t xml:space="preserve">for crop, hay, pasture </w:t>
      </w:r>
      <w:r w:rsidR="7587918F" w:rsidRPr="74401430">
        <w:rPr>
          <w:sz w:val="24"/>
          <w:szCs w:val="24"/>
        </w:rPr>
        <w:t>or other use prior to 1985,</w:t>
      </w:r>
      <w:r w:rsidR="1E992BD2" w:rsidRPr="74401430">
        <w:rPr>
          <w:sz w:val="24"/>
          <w:szCs w:val="24"/>
        </w:rPr>
        <w:t xml:space="preserve"> </w:t>
      </w:r>
      <w:r w:rsidR="223E0FFC" w:rsidRPr="74401430">
        <w:rPr>
          <w:sz w:val="24"/>
          <w:szCs w:val="24"/>
        </w:rPr>
        <w:t>and</w:t>
      </w:r>
      <w:r w:rsidR="7BB9417B" w:rsidRPr="74401430">
        <w:rPr>
          <w:sz w:val="24"/>
          <w:szCs w:val="24"/>
        </w:rPr>
        <w:t xml:space="preserve"> will determine </w:t>
      </w:r>
      <w:r w:rsidR="00F80C99">
        <w:rPr>
          <w:sz w:val="24"/>
          <w:szCs w:val="24"/>
        </w:rPr>
        <w:t>if</w:t>
      </w:r>
      <w:r w:rsidR="00F80C99" w:rsidRPr="74401430">
        <w:rPr>
          <w:sz w:val="24"/>
          <w:szCs w:val="24"/>
        </w:rPr>
        <w:t xml:space="preserve"> </w:t>
      </w:r>
      <w:r w:rsidR="5A2FC5BB" w:rsidRPr="74401430">
        <w:rPr>
          <w:sz w:val="24"/>
          <w:szCs w:val="24"/>
        </w:rPr>
        <w:t xml:space="preserve">the SU was </w:t>
      </w:r>
      <w:r w:rsidR="66AD4A23" w:rsidRPr="74401430">
        <w:rPr>
          <w:sz w:val="24"/>
          <w:szCs w:val="24"/>
        </w:rPr>
        <w:t xml:space="preserve">manipulated </w:t>
      </w:r>
      <w:r w:rsidRPr="74401430">
        <w:rPr>
          <w:sz w:val="24"/>
          <w:szCs w:val="24"/>
        </w:rPr>
        <w:t>before December 23, 1985</w:t>
      </w:r>
      <w:r w:rsidR="38C355A8" w:rsidRPr="74401430">
        <w:rPr>
          <w:sz w:val="24"/>
          <w:szCs w:val="24"/>
        </w:rPr>
        <w:t>.  This information</w:t>
      </w:r>
      <w:r w:rsidR="66AD4A23" w:rsidRPr="74401430">
        <w:rPr>
          <w:sz w:val="24"/>
          <w:szCs w:val="24"/>
        </w:rPr>
        <w:t xml:space="preserve"> help</w:t>
      </w:r>
      <w:r w:rsidR="6A1D3D9A" w:rsidRPr="74401430">
        <w:rPr>
          <w:sz w:val="24"/>
          <w:szCs w:val="24"/>
        </w:rPr>
        <w:t>s</w:t>
      </w:r>
      <w:r w:rsidR="66AD4A23" w:rsidRPr="74401430">
        <w:rPr>
          <w:sz w:val="24"/>
          <w:szCs w:val="24"/>
        </w:rPr>
        <w:t xml:space="preserve"> determine whether it meets criteria </w:t>
      </w:r>
      <w:r w:rsidR="00FC0E68">
        <w:rPr>
          <w:sz w:val="24"/>
          <w:szCs w:val="24"/>
        </w:rPr>
        <w:t>for</w:t>
      </w:r>
      <w:r w:rsidR="66AD4A23" w:rsidRPr="74401430">
        <w:rPr>
          <w:sz w:val="24"/>
          <w:szCs w:val="24"/>
        </w:rPr>
        <w:t xml:space="preserve"> a farmed wetland, farmed wetland pasture, prior converted cropland, or </w:t>
      </w:r>
      <w:r w:rsidR="5B489A2B" w:rsidRPr="74401430">
        <w:rPr>
          <w:sz w:val="24"/>
          <w:szCs w:val="24"/>
        </w:rPr>
        <w:t>non</w:t>
      </w:r>
      <w:r w:rsidR="1E18A812" w:rsidRPr="74401430">
        <w:rPr>
          <w:sz w:val="24"/>
          <w:szCs w:val="24"/>
        </w:rPr>
        <w:t>-</w:t>
      </w:r>
      <w:r w:rsidR="5B489A2B" w:rsidRPr="74401430">
        <w:rPr>
          <w:sz w:val="24"/>
          <w:szCs w:val="24"/>
        </w:rPr>
        <w:t>wetland</w:t>
      </w:r>
      <w:r w:rsidR="66AD4A23" w:rsidRPr="74401430">
        <w:rPr>
          <w:sz w:val="24"/>
          <w:szCs w:val="24"/>
        </w:rPr>
        <w:t xml:space="preserve"> </w:t>
      </w:r>
      <w:r w:rsidR="00A2748E">
        <w:rPr>
          <w:sz w:val="24"/>
          <w:szCs w:val="24"/>
        </w:rPr>
        <w:t>WC label</w:t>
      </w:r>
      <w:r w:rsidR="00A2748E" w:rsidRPr="74401430">
        <w:rPr>
          <w:sz w:val="24"/>
          <w:szCs w:val="24"/>
        </w:rPr>
        <w:t xml:space="preserve"> </w:t>
      </w:r>
      <w:r w:rsidR="66AD4A23" w:rsidRPr="74401430">
        <w:rPr>
          <w:sz w:val="24"/>
          <w:szCs w:val="24"/>
        </w:rPr>
        <w:t xml:space="preserve">(NFSAM, 7 CFR Part 12). </w:t>
      </w:r>
    </w:p>
    <w:p w14:paraId="625239AD" w14:textId="10C91AA1" w:rsidR="00186262" w:rsidRPr="00B566A2" w:rsidRDefault="094FEB56" w:rsidP="4FCEDF0A">
      <w:pPr>
        <w:spacing w:before="120" w:after="120" w:line="240" w:lineRule="auto"/>
        <w:rPr>
          <w:sz w:val="24"/>
          <w:szCs w:val="24"/>
        </w:rPr>
      </w:pPr>
      <w:bookmarkStart w:id="132" w:name="_Hlk58825736"/>
      <w:r w:rsidRPr="74401430">
        <w:rPr>
          <w:sz w:val="24"/>
          <w:szCs w:val="24"/>
        </w:rPr>
        <w:t>Manipulations are an</w:t>
      </w:r>
      <w:r w:rsidR="0022BFF9" w:rsidRPr="74401430">
        <w:rPr>
          <w:sz w:val="24"/>
          <w:szCs w:val="24"/>
        </w:rPr>
        <w:t>y</w:t>
      </w:r>
      <w:r w:rsidRPr="74401430">
        <w:rPr>
          <w:sz w:val="24"/>
          <w:szCs w:val="24"/>
        </w:rPr>
        <w:t xml:space="preserve"> activity that drains, dredges, fills, levels, or otherwise manipulates (including the removal of </w:t>
      </w:r>
      <w:proofErr w:type="gramStart"/>
      <w:r w:rsidRPr="74401430">
        <w:rPr>
          <w:sz w:val="24"/>
          <w:szCs w:val="24"/>
        </w:rPr>
        <w:t>woody</w:t>
      </w:r>
      <w:proofErr w:type="gramEnd"/>
      <w:r w:rsidRPr="74401430">
        <w:rPr>
          <w:sz w:val="24"/>
          <w:szCs w:val="24"/>
        </w:rPr>
        <w:t xml:space="preserve"> vegetation or any activity that results in impairing or reducing the flow and circulation of water) an area for the purpose of</w:t>
      </w:r>
      <w:r w:rsidR="7963D7E2" w:rsidRPr="74401430">
        <w:rPr>
          <w:sz w:val="24"/>
          <w:szCs w:val="24"/>
        </w:rPr>
        <w:t>,</w:t>
      </w:r>
      <w:r w:rsidRPr="74401430">
        <w:rPr>
          <w:sz w:val="24"/>
          <w:szCs w:val="24"/>
        </w:rPr>
        <w:t xml:space="preserve"> or to have the effect of</w:t>
      </w:r>
      <w:r w:rsidR="7963D7E2" w:rsidRPr="74401430">
        <w:rPr>
          <w:sz w:val="24"/>
          <w:szCs w:val="24"/>
        </w:rPr>
        <w:t>,</w:t>
      </w:r>
      <w:r w:rsidRPr="74401430">
        <w:rPr>
          <w:sz w:val="24"/>
          <w:szCs w:val="24"/>
        </w:rPr>
        <w:t xml:space="preserve"> making </w:t>
      </w:r>
      <w:r w:rsidR="7963D7E2" w:rsidRPr="74401430">
        <w:rPr>
          <w:sz w:val="24"/>
          <w:szCs w:val="24"/>
        </w:rPr>
        <w:t xml:space="preserve">agricultural commodity production </w:t>
      </w:r>
      <w:r w:rsidRPr="74401430">
        <w:rPr>
          <w:sz w:val="24"/>
          <w:szCs w:val="24"/>
        </w:rPr>
        <w:t>possible</w:t>
      </w:r>
      <w:r w:rsidR="7963D7E2" w:rsidRPr="74401430">
        <w:rPr>
          <w:sz w:val="24"/>
          <w:szCs w:val="24"/>
        </w:rPr>
        <w:t>.</w:t>
      </w:r>
      <w:r w:rsidRPr="74401430">
        <w:rPr>
          <w:sz w:val="24"/>
          <w:szCs w:val="24"/>
        </w:rPr>
        <w:t xml:space="preserve">  </w:t>
      </w:r>
      <w:bookmarkEnd w:id="132"/>
      <w:r w:rsidRPr="74401430">
        <w:rPr>
          <w:sz w:val="24"/>
          <w:szCs w:val="24"/>
        </w:rPr>
        <w:t xml:space="preserve">Since presence of </w:t>
      </w:r>
      <w:r w:rsidR="38C355A8" w:rsidRPr="74401430">
        <w:rPr>
          <w:sz w:val="24"/>
          <w:szCs w:val="24"/>
        </w:rPr>
        <w:t xml:space="preserve">established </w:t>
      </w:r>
      <w:r w:rsidRPr="74401430">
        <w:rPr>
          <w:sz w:val="24"/>
          <w:szCs w:val="24"/>
        </w:rPr>
        <w:t xml:space="preserve">woody vegetation was already </w:t>
      </w:r>
      <w:r w:rsidR="2413765E" w:rsidRPr="74401430">
        <w:rPr>
          <w:sz w:val="24"/>
          <w:szCs w:val="24"/>
        </w:rPr>
        <w:t>determined</w:t>
      </w:r>
      <w:r w:rsidRPr="74401430">
        <w:rPr>
          <w:sz w:val="24"/>
          <w:szCs w:val="24"/>
        </w:rPr>
        <w:t xml:space="preserve"> in </w:t>
      </w:r>
      <w:hyperlink w:anchor="_2.0.1_1985_WOODY">
        <w:r w:rsidR="00663CE0">
          <w:rPr>
            <w:rStyle w:val="Hyperlink"/>
            <w:sz w:val="24"/>
            <w:szCs w:val="24"/>
          </w:rPr>
          <w:t>S</w:t>
        </w:r>
        <w:r w:rsidRPr="74401430">
          <w:rPr>
            <w:rStyle w:val="Hyperlink"/>
            <w:sz w:val="24"/>
            <w:szCs w:val="24"/>
          </w:rPr>
          <w:t>ection 2.0</w:t>
        </w:r>
        <w:r w:rsidR="7963D7E2" w:rsidRPr="74401430">
          <w:rPr>
            <w:rStyle w:val="Hyperlink"/>
            <w:sz w:val="24"/>
            <w:szCs w:val="24"/>
          </w:rPr>
          <w:t>.1</w:t>
        </w:r>
      </w:hyperlink>
      <w:r w:rsidRPr="74401430">
        <w:rPr>
          <w:sz w:val="24"/>
          <w:szCs w:val="24"/>
        </w:rPr>
        <w:t xml:space="preserve">, this section </w:t>
      </w:r>
      <w:r w:rsidR="0039058E">
        <w:rPr>
          <w:sz w:val="24"/>
          <w:szCs w:val="24"/>
        </w:rPr>
        <w:t>provides guidance</w:t>
      </w:r>
      <w:r w:rsidRPr="74401430">
        <w:rPr>
          <w:sz w:val="24"/>
          <w:szCs w:val="24"/>
        </w:rPr>
        <w:t xml:space="preserve"> to record</w:t>
      </w:r>
      <w:r w:rsidR="37A28534" w:rsidRPr="74401430">
        <w:rPr>
          <w:sz w:val="24"/>
          <w:szCs w:val="24"/>
        </w:rPr>
        <w:t xml:space="preserve"> pre-1985</w:t>
      </w:r>
      <w:r w:rsidRPr="74401430">
        <w:rPr>
          <w:sz w:val="24"/>
          <w:szCs w:val="24"/>
        </w:rPr>
        <w:t xml:space="preserve"> cropping</w:t>
      </w:r>
      <w:r w:rsidR="094D6702" w:rsidRPr="74401430">
        <w:rPr>
          <w:sz w:val="24"/>
          <w:szCs w:val="24"/>
        </w:rPr>
        <w:t xml:space="preserve"> or agricultural land use</w:t>
      </w:r>
      <w:r w:rsidRPr="74401430">
        <w:rPr>
          <w:sz w:val="24"/>
          <w:szCs w:val="24"/>
        </w:rPr>
        <w:t xml:space="preserve"> history and any additional manipulations.</w:t>
      </w:r>
    </w:p>
    <w:p w14:paraId="1DB64CDC" w14:textId="5545A5B5" w:rsidR="00D61247" w:rsidRPr="00B566A2" w:rsidRDefault="61D46E84" w:rsidP="005B140C">
      <w:pPr>
        <w:pStyle w:val="Heading3"/>
        <w:rPr>
          <w:sz w:val="22"/>
          <w:szCs w:val="22"/>
        </w:rPr>
      </w:pPr>
      <w:bookmarkStart w:id="133" w:name="_2.1.1_-_pre-1985"/>
      <w:bookmarkStart w:id="134" w:name="_Toc202859208"/>
      <w:bookmarkEnd w:id="133"/>
      <w:r w:rsidRPr="74401430">
        <w:rPr>
          <w:sz w:val="22"/>
          <w:szCs w:val="22"/>
        </w:rPr>
        <w:t xml:space="preserve">2.1.1 </w:t>
      </w:r>
      <w:r w:rsidR="00FC0C62">
        <w:rPr>
          <w:sz w:val="22"/>
          <w:szCs w:val="22"/>
        </w:rPr>
        <w:t>P</w:t>
      </w:r>
      <w:r w:rsidRPr="74401430">
        <w:rPr>
          <w:sz w:val="22"/>
          <w:szCs w:val="22"/>
        </w:rPr>
        <w:t xml:space="preserve">re-1985 </w:t>
      </w:r>
      <w:r w:rsidR="7A4747A0" w:rsidRPr="74401430">
        <w:rPr>
          <w:sz w:val="22"/>
          <w:szCs w:val="22"/>
        </w:rPr>
        <w:t>L</w:t>
      </w:r>
      <w:r w:rsidR="00FC0C62">
        <w:rPr>
          <w:sz w:val="22"/>
          <w:szCs w:val="22"/>
        </w:rPr>
        <w:t>and</w:t>
      </w:r>
      <w:r w:rsidR="7A4747A0" w:rsidRPr="74401430">
        <w:rPr>
          <w:sz w:val="22"/>
          <w:szCs w:val="22"/>
        </w:rPr>
        <w:t xml:space="preserve"> U</w:t>
      </w:r>
      <w:r w:rsidR="00FC0C62">
        <w:rPr>
          <w:sz w:val="22"/>
          <w:szCs w:val="22"/>
        </w:rPr>
        <w:t>se</w:t>
      </w:r>
      <w:r w:rsidRPr="74401430">
        <w:rPr>
          <w:sz w:val="22"/>
          <w:szCs w:val="22"/>
        </w:rPr>
        <w:t xml:space="preserve"> </w:t>
      </w:r>
      <w:r w:rsidR="00FC0C62">
        <w:rPr>
          <w:sz w:val="22"/>
          <w:szCs w:val="22"/>
        </w:rPr>
        <w:t>and</w:t>
      </w:r>
      <w:r w:rsidR="5732C1B8" w:rsidRPr="74401430">
        <w:rPr>
          <w:sz w:val="22"/>
          <w:szCs w:val="22"/>
        </w:rPr>
        <w:t xml:space="preserve"> </w:t>
      </w:r>
      <w:r w:rsidR="00FC0C62">
        <w:rPr>
          <w:sz w:val="22"/>
          <w:szCs w:val="22"/>
        </w:rPr>
        <w:t>M</w:t>
      </w:r>
      <w:r w:rsidRPr="74401430">
        <w:rPr>
          <w:sz w:val="22"/>
          <w:szCs w:val="22"/>
        </w:rPr>
        <w:t xml:space="preserve">anipulation </w:t>
      </w:r>
      <w:r w:rsidR="00FC0C62">
        <w:rPr>
          <w:sz w:val="22"/>
          <w:szCs w:val="22"/>
        </w:rPr>
        <w:t>A</w:t>
      </w:r>
      <w:r w:rsidRPr="74401430">
        <w:rPr>
          <w:sz w:val="22"/>
          <w:szCs w:val="22"/>
        </w:rPr>
        <w:t>ssessment</w:t>
      </w:r>
      <w:bookmarkEnd w:id="134"/>
      <w:r w:rsidRPr="74401430">
        <w:rPr>
          <w:sz w:val="22"/>
          <w:szCs w:val="22"/>
        </w:rPr>
        <w:t xml:space="preserve"> </w:t>
      </w:r>
    </w:p>
    <w:p w14:paraId="08262347" w14:textId="2565A158" w:rsidR="00422BD9" w:rsidRPr="0065778D" w:rsidRDefault="66AD4A23" w:rsidP="00454D83">
      <w:pPr>
        <w:pStyle w:val="ListParagraph"/>
        <w:numPr>
          <w:ilvl w:val="0"/>
          <w:numId w:val="48"/>
        </w:numPr>
        <w:tabs>
          <w:tab w:val="left" w:pos="840"/>
        </w:tabs>
        <w:spacing w:before="120" w:after="120" w:line="240" w:lineRule="auto"/>
        <w:rPr>
          <w:sz w:val="24"/>
          <w:szCs w:val="24"/>
        </w:rPr>
      </w:pPr>
      <w:r w:rsidRPr="0065778D">
        <w:rPr>
          <w:b/>
          <w:bCs/>
          <w:sz w:val="24"/>
          <w:szCs w:val="24"/>
        </w:rPr>
        <w:t xml:space="preserve">Determining </w:t>
      </w:r>
      <w:r w:rsidR="2D48176D" w:rsidRPr="0065778D">
        <w:rPr>
          <w:b/>
          <w:bCs/>
          <w:sz w:val="24"/>
          <w:szCs w:val="24"/>
        </w:rPr>
        <w:t xml:space="preserve">land use </w:t>
      </w:r>
      <w:r w:rsidRPr="0065778D">
        <w:rPr>
          <w:b/>
          <w:bCs/>
          <w:sz w:val="24"/>
          <w:szCs w:val="24"/>
        </w:rPr>
        <w:t>history</w:t>
      </w:r>
      <w:r w:rsidRPr="0065778D">
        <w:rPr>
          <w:sz w:val="24"/>
          <w:szCs w:val="24"/>
        </w:rPr>
        <w:t>:</w:t>
      </w:r>
    </w:p>
    <w:p w14:paraId="6E77579C" w14:textId="369C8BFC" w:rsidR="00D00AE6" w:rsidRPr="009D4CD7" w:rsidRDefault="31C5572D" w:rsidP="00EB3928">
      <w:pPr>
        <w:pStyle w:val="ListParagraph"/>
        <w:numPr>
          <w:ilvl w:val="0"/>
          <w:numId w:val="15"/>
        </w:numPr>
        <w:tabs>
          <w:tab w:val="left" w:pos="840"/>
        </w:tabs>
        <w:spacing w:before="120" w:after="120" w:line="240" w:lineRule="auto"/>
        <w:contextualSpacing w:val="0"/>
        <w:rPr>
          <w:sz w:val="24"/>
          <w:szCs w:val="24"/>
        </w:rPr>
      </w:pPr>
      <w:r w:rsidRPr="74401430">
        <w:rPr>
          <w:w w:val="105"/>
          <w:sz w:val="24"/>
          <w:szCs w:val="24"/>
        </w:rPr>
        <w:t xml:space="preserve">The following resources </w:t>
      </w:r>
      <w:r w:rsidR="1AD5B680" w:rsidRPr="74401430">
        <w:rPr>
          <w:w w:val="105"/>
          <w:sz w:val="24"/>
          <w:szCs w:val="24"/>
        </w:rPr>
        <w:t xml:space="preserve">or information may be used to document pre-1985 cropping or other </w:t>
      </w:r>
      <w:r w:rsidR="4795A59D" w:rsidRPr="74401430">
        <w:rPr>
          <w:w w:val="105"/>
          <w:sz w:val="24"/>
          <w:szCs w:val="24"/>
        </w:rPr>
        <w:t>land</w:t>
      </w:r>
      <w:r w:rsidR="1AD5B680" w:rsidRPr="74401430">
        <w:rPr>
          <w:w w:val="105"/>
          <w:sz w:val="24"/>
          <w:szCs w:val="24"/>
        </w:rPr>
        <w:t xml:space="preserve"> use:</w:t>
      </w:r>
    </w:p>
    <w:p w14:paraId="146FD7F0" w14:textId="541D0B5E" w:rsidR="00A460AF" w:rsidRPr="00B566A2" w:rsidRDefault="39BDA133" w:rsidP="00EB3928">
      <w:pPr>
        <w:pStyle w:val="ListParagraph"/>
        <w:numPr>
          <w:ilvl w:val="2"/>
          <w:numId w:val="15"/>
        </w:numPr>
        <w:tabs>
          <w:tab w:val="left" w:pos="840"/>
        </w:tabs>
        <w:spacing w:before="120" w:after="120" w:line="240" w:lineRule="auto"/>
        <w:contextualSpacing w:val="0"/>
        <w:rPr>
          <w:sz w:val="24"/>
          <w:szCs w:val="24"/>
        </w:rPr>
      </w:pPr>
      <w:r w:rsidRPr="74401430">
        <w:rPr>
          <w:w w:val="105"/>
          <w:sz w:val="24"/>
          <w:szCs w:val="24"/>
        </w:rPr>
        <w:t>1986 or earlier</w:t>
      </w:r>
      <w:r w:rsidR="082A2533" w:rsidRPr="74401430">
        <w:rPr>
          <w:w w:val="105"/>
          <w:sz w:val="24"/>
          <w:szCs w:val="24"/>
        </w:rPr>
        <w:t xml:space="preserve"> imagery show</w:t>
      </w:r>
      <w:r w:rsidR="0FA6086D" w:rsidRPr="74401430">
        <w:rPr>
          <w:w w:val="105"/>
          <w:sz w:val="24"/>
          <w:szCs w:val="24"/>
        </w:rPr>
        <w:t>ing</w:t>
      </w:r>
      <w:r w:rsidR="082A2533" w:rsidRPr="74401430">
        <w:rPr>
          <w:w w:val="105"/>
          <w:sz w:val="24"/>
          <w:szCs w:val="24"/>
        </w:rPr>
        <w:t xml:space="preserve"> cropping and/or attempted</w:t>
      </w:r>
      <w:r w:rsidR="082A2533" w:rsidRPr="74401430">
        <w:rPr>
          <w:spacing w:val="-16"/>
          <w:w w:val="105"/>
          <w:sz w:val="24"/>
          <w:szCs w:val="24"/>
        </w:rPr>
        <w:t xml:space="preserve"> </w:t>
      </w:r>
      <w:r w:rsidR="082A2533" w:rsidRPr="74401430">
        <w:rPr>
          <w:w w:val="105"/>
          <w:sz w:val="24"/>
          <w:szCs w:val="24"/>
        </w:rPr>
        <w:t>cropping</w:t>
      </w:r>
      <w:r w:rsidR="1C23493B" w:rsidRPr="74401430">
        <w:rPr>
          <w:w w:val="105"/>
          <w:sz w:val="24"/>
          <w:szCs w:val="24"/>
        </w:rPr>
        <w:t xml:space="preserve">, </w:t>
      </w:r>
      <w:r w:rsidR="292283FD" w:rsidRPr="74401430">
        <w:rPr>
          <w:w w:val="105"/>
          <w:sz w:val="24"/>
          <w:szCs w:val="24"/>
        </w:rPr>
        <w:t>hay/pasture,</w:t>
      </w:r>
      <w:r w:rsidR="6FE575D0" w:rsidRPr="74401430">
        <w:rPr>
          <w:w w:val="105"/>
          <w:sz w:val="24"/>
          <w:szCs w:val="24"/>
        </w:rPr>
        <w:t xml:space="preserve"> or other </w:t>
      </w:r>
      <w:r w:rsidR="60E2E925" w:rsidRPr="74401430">
        <w:rPr>
          <w:w w:val="105"/>
          <w:sz w:val="24"/>
          <w:szCs w:val="24"/>
        </w:rPr>
        <w:t>land</w:t>
      </w:r>
      <w:r w:rsidR="6FE575D0" w:rsidRPr="74401430">
        <w:rPr>
          <w:w w:val="105"/>
          <w:sz w:val="24"/>
          <w:szCs w:val="24"/>
        </w:rPr>
        <w:t xml:space="preserve"> use</w:t>
      </w:r>
      <w:r w:rsidR="1C23493B" w:rsidRPr="74401430">
        <w:rPr>
          <w:w w:val="105"/>
          <w:sz w:val="24"/>
          <w:szCs w:val="24"/>
        </w:rPr>
        <w:t xml:space="preserve">. </w:t>
      </w:r>
    </w:p>
    <w:p w14:paraId="45C0CCB4" w14:textId="4DB38D6D" w:rsidR="00186262" w:rsidRPr="00B566A2" w:rsidRDefault="082A2533" w:rsidP="00EB3928">
      <w:pPr>
        <w:pStyle w:val="ListParagraph"/>
        <w:numPr>
          <w:ilvl w:val="2"/>
          <w:numId w:val="15"/>
        </w:numPr>
        <w:tabs>
          <w:tab w:val="left" w:pos="840"/>
        </w:tabs>
        <w:spacing w:before="120" w:after="120" w:line="240" w:lineRule="auto"/>
        <w:ind w:right="192"/>
        <w:contextualSpacing w:val="0"/>
        <w:rPr>
          <w:sz w:val="24"/>
          <w:szCs w:val="24"/>
        </w:rPr>
      </w:pPr>
      <w:r w:rsidRPr="46E8DEE5">
        <w:rPr>
          <w:w w:val="105"/>
          <w:sz w:val="24"/>
          <w:szCs w:val="24"/>
        </w:rPr>
        <w:t>Farm</w:t>
      </w:r>
      <w:r w:rsidRPr="46E8DEE5">
        <w:rPr>
          <w:spacing w:val="-10"/>
          <w:w w:val="105"/>
          <w:sz w:val="24"/>
          <w:szCs w:val="24"/>
        </w:rPr>
        <w:t xml:space="preserve"> </w:t>
      </w:r>
      <w:r w:rsidRPr="46E8DEE5">
        <w:rPr>
          <w:w w:val="105"/>
          <w:sz w:val="24"/>
          <w:szCs w:val="24"/>
        </w:rPr>
        <w:t>Service</w:t>
      </w:r>
      <w:r w:rsidRPr="46E8DEE5">
        <w:rPr>
          <w:spacing w:val="-6"/>
          <w:w w:val="105"/>
          <w:sz w:val="24"/>
          <w:szCs w:val="24"/>
        </w:rPr>
        <w:t xml:space="preserve"> </w:t>
      </w:r>
      <w:r w:rsidRPr="46E8DEE5">
        <w:rPr>
          <w:w w:val="105"/>
          <w:sz w:val="24"/>
          <w:szCs w:val="24"/>
        </w:rPr>
        <w:t>Agency</w:t>
      </w:r>
      <w:r w:rsidRPr="46E8DEE5">
        <w:rPr>
          <w:spacing w:val="-9"/>
          <w:w w:val="105"/>
          <w:sz w:val="24"/>
          <w:szCs w:val="24"/>
        </w:rPr>
        <w:t xml:space="preserve"> </w:t>
      </w:r>
      <w:r w:rsidRPr="46E8DEE5">
        <w:rPr>
          <w:w w:val="105"/>
          <w:sz w:val="24"/>
          <w:szCs w:val="24"/>
        </w:rPr>
        <w:t>records</w:t>
      </w:r>
      <w:r w:rsidRPr="46E8DEE5">
        <w:rPr>
          <w:spacing w:val="-8"/>
          <w:w w:val="105"/>
          <w:sz w:val="24"/>
          <w:szCs w:val="24"/>
        </w:rPr>
        <w:t xml:space="preserve"> </w:t>
      </w:r>
      <w:r w:rsidRPr="46E8DEE5">
        <w:rPr>
          <w:w w:val="105"/>
          <w:sz w:val="24"/>
          <w:szCs w:val="24"/>
        </w:rPr>
        <w:t>indicat</w:t>
      </w:r>
      <w:r w:rsidR="473D7AA2">
        <w:rPr>
          <w:w w:val="105"/>
          <w:sz w:val="24"/>
          <w:szCs w:val="24"/>
        </w:rPr>
        <w:t>ing</w:t>
      </w:r>
      <w:r w:rsidRPr="46E8DEE5">
        <w:rPr>
          <w:spacing w:val="-11"/>
          <w:w w:val="105"/>
          <w:sz w:val="24"/>
          <w:szCs w:val="24"/>
        </w:rPr>
        <w:t xml:space="preserve"> </w:t>
      </w:r>
      <w:r w:rsidRPr="46E8DEE5">
        <w:rPr>
          <w:w w:val="105"/>
          <w:sz w:val="24"/>
          <w:szCs w:val="24"/>
        </w:rPr>
        <w:t>a</w:t>
      </w:r>
      <w:r w:rsidRPr="46E8DEE5">
        <w:rPr>
          <w:spacing w:val="-7"/>
          <w:w w:val="105"/>
          <w:sz w:val="24"/>
          <w:szCs w:val="24"/>
        </w:rPr>
        <w:t xml:space="preserve"> </w:t>
      </w:r>
      <w:r w:rsidRPr="46E8DEE5">
        <w:rPr>
          <w:w w:val="105"/>
          <w:sz w:val="24"/>
          <w:szCs w:val="24"/>
        </w:rPr>
        <w:t>crop</w:t>
      </w:r>
      <w:r w:rsidRPr="46E8DEE5">
        <w:rPr>
          <w:spacing w:val="-9"/>
          <w:w w:val="105"/>
          <w:sz w:val="24"/>
          <w:szCs w:val="24"/>
        </w:rPr>
        <w:t xml:space="preserve"> </w:t>
      </w:r>
      <w:r w:rsidR="61C07CA5">
        <w:rPr>
          <w:spacing w:val="-9"/>
          <w:w w:val="105"/>
          <w:sz w:val="24"/>
          <w:szCs w:val="24"/>
        </w:rPr>
        <w:t xml:space="preserve">or hay/pasture </w:t>
      </w:r>
      <w:r w:rsidRPr="46E8DEE5">
        <w:rPr>
          <w:w w:val="105"/>
          <w:sz w:val="24"/>
          <w:szCs w:val="24"/>
        </w:rPr>
        <w:t>was</w:t>
      </w:r>
      <w:r w:rsidRPr="46E8DEE5">
        <w:rPr>
          <w:spacing w:val="-8"/>
          <w:w w:val="105"/>
          <w:sz w:val="24"/>
          <w:szCs w:val="24"/>
        </w:rPr>
        <w:t xml:space="preserve"> </w:t>
      </w:r>
      <w:r w:rsidRPr="46E8DEE5">
        <w:rPr>
          <w:w w:val="105"/>
          <w:sz w:val="24"/>
          <w:szCs w:val="24"/>
        </w:rPr>
        <w:t>planted</w:t>
      </w:r>
      <w:r w:rsidRPr="46E8DEE5">
        <w:rPr>
          <w:spacing w:val="-7"/>
          <w:w w:val="105"/>
          <w:sz w:val="24"/>
          <w:szCs w:val="24"/>
        </w:rPr>
        <w:t xml:space="preserve"> </w:t>
      </w:r>
      <w:r w:rsidRPr="46E8DEE5">
        <w:rPr>
          <w:w w:val="105"/>
          <w:sz w:val="24"/>
          <w:szCs w:val="24"/>
        </w:rPr>
        <w:t>prior</w:t>
      </w:r>
      <w:r w:rsidRPr="46E8DEE5">
        <w:rPr>
          <w:spacing w:val="-9"/>
          <w:w w:val="105"/>
          <w:sz w:val="24"/>
          <w:szCs w:val="24"/>
        </w:rPr>
        <w:t xml:space="preserve"> </w:t>
      </w:r>
      <w:r w:rsidRPr="46E8DEE5">
        <w:rPr>
          <w:w w:val="105"/>
          <w:sz w:val="24"/>
          <w:szCs w:val="24"/>
        </w:rPr>
        <w:t>to</w:t>
      </w:r>
      <w:r w:rsidRPr="46E8DEE5">
        <w:rPr>
          <w:spacing w:val="-7"/>
          <w:w w:val="105"/>
          <w:sz w:val="24"/>
          <w:szCs w:val="24"/>
        </w:rPr>
        <w:t xml:space="preserve"> </w:t>
      </w:r>
      <w:r w:rsidRPr="46E8DEE5">
        <w:rPr>
          <w:w w:val="105"/>
          <w:sz w:val="24"/>
          <w:szCs w:val="24"/>
        </w:rPr>
        <w:t>December</w:t>
      </w:r>
      <w:r w:rsidRPr="46E8DEE5">
        <w:rPr>
          <w:spacing w:val="-9"/>
          <w:w w:val="105"/>
          <w:sz w:val="24"/>
          <w:szCs w:val="24"/>
        </w:rPr>
        <w:t xml:space="preserve"> </w:t>
      </w:r>
      <w:r w:rsidRPr="46E8DEE5">
        <w:rPr>
          <w:w w:val="105"/>
          <w:sz w:val="24"/>
          <w:szCs w:val="24"/>
        </w:rPr>
        <w:t>23, 1985</w:t>
      </w:r>
      <w:r w:rsidR="1C23493B" w:rsidRPr="46E8DEE5">
        <w:rPr>
          <w:w w:val="105"/>
          <w:sz w:val="24"/>
          <w:szCs w:val="24"/>
        </w:rPr>
        <w:t xml:space="preserve">. </w:t>
      </w:r>
    </w:p>
    <w:p w14:paraId="28318711" w14:textId="7C457B9D" w:rsidR="002B682C" w:rsidRPr="00B566A2" w:rsidRDefault="59238BAC" w:rsidP="00EB3928">
      <w:pPr>
        <w:pStyle w:val="ListParagraph"/>
        <w:numPr>
          <w:ilvl w:val="2"/>
          <w:numId w:val="15"/>
        </w:numPr>
        <w:tabs>
          <w:tab w:val="left" w:pos="840"/>
        </w:tabs>
        <w:spacing w:before="120" w:after="120" w:line="240" w:lineRule="auto"/>
        <w:ind w:right="192"/>
        <w:contextualSpacing w:val="0"/>
        <w:rPr>
          <w:sz w:val="24"/>
          <w:szCs w:val="24"/>
        </w:rPr>
      </w:pPr>
      <w:r>
        <w:rPr>
          <w:w w:val="105"/>
          <w:sz w:val="24"/>
          <w:szCs w:val="24"/>
        </w:rPr>
        <w:lastRenderedPageBreak/>
        <w:t>Records provided by</w:t>
      </w:r>
      <w:r w:rsidR="0930C702">
        <w:rPr>
          <w:w w:val="105"/>
          <w:sz w:val="24"/>
          <w:szCs w:val="24"/>
        </w:rPr>
        <w:t xml:space="preserve"> the</w:t>
      </w:r>
      <w:r w:rsidR="1C23493B" w:rsidRPr="46E8DEE5">
        <w:rPr>
          <w:w w:val="105"/>
          <w:sz w:val="24"/>
          <w:szCs w:val="24"/>
        </w:rPr>
        <w:t xml:space="preserve"> USDA participant</w:t>
      </w:r>
      <w:r w:rsidR="082A2533" w:rsidRPr="46E8DEE5">
        <w:rPr>
          <w:w w:val="105"/>
          <w:sz w:val="24"/>
          <w:szCs w:val="24"/>
        </w:rPr>
        <w:t xml:space="preserve"> document</w:t>
      </w:r>
      <w:r w:rsidR="00A911EE">
        <w:rPr>
          <w:w w:val="105"/>
          <w:sz w:val="24"/>
          <w:szCs w:val="24"/>
        </w:rPr>
        <w:t>ing</w:t>
      </w:r>
      <w:r w:rsidR="082A2533" w:rsidRPr="46E8DEE5">
        <w:rPr>
          <w:w w:val="105"/>
          <w:sz w:val="24"/>
          <w:szCs w:val="24"/>
        </w:rPr>
        <w:t xml:space="preserve"> pre-1985 </w:t>
      </w:r>
      <w:r w:rsidR="0930C702" w:rsidRPr="00771F73">
        <w:rPr>
          <w:w w:val="105"/>
          <w:sz w:val="24"/>
          <w:szCs w:val="24"/>
        </w:rPr>
        <w:t xml:space="preserve">cropping and/or attempted cropping, hay/pasture, or other </w:t>
      </w:r>
      <w:r w:rsidR="24654619">
        <w:rPr>
          <w:w w:val="105"/>
          <w:sz w:val="24"/>
          <w:szCs w:val="24"/>
        </w:rPr>
        <w:t>land</w:t>
      </w:r>
      <w:r w:rsidR="0930C702" w:rsidRPr="00771F73">
        <w:rPr>
          <w:w w:val="105"/>
          <w:sz w:val="24"/>
          <w:szCs w:val="24"/>
        </w:rPr>
        <w:t xml:space="preserve"> use</w:t>
      </w:r>
      <w:r w:rsidR="1C23493B" w:rsidRPr="46E8DEE5">
        <w:rPr>
          <w:w w:val="105"/>
          <w:sz w:val="24"/>
          <w:szCs w:val="24"/>
        </w:rPr>
        <w:t>.</w:t>
      </w:r>
    </w:p>
    <w:p w14:paraId="78775416" w14:textId="2455C144" w:rsidR="46E8DEE5" w:rsidRDefault="418E3A23" w:rsidP="00EB3928">
      <w:pPr>
        <w:pStyle w:val="ListParagraph"/>
        <w:numPr>
          <w:ilvl w:val="0"/>
          <w:numId w:val="15"/>
        </w:numPr>
        <w:tabs>
          <w:tab w:val="left" w:pos="840"/>
        </w:tabs>
        <w:spacing w:before="120" w:after="120" w:line="240" w:lineRule="auto"/>
        <w:ind w:right="192"/>
        <w:rPr>
          <w:sz w:val="24"/>
          <w:szCs w:val="24"/>
        </w:rPr>
      </w:pPr>
      <w:r w:rsidRPr="74401430">
        <w:rPr>
          <w:sz w:val="24"/>
          <w:szCs w:val="24"/>
        </w:rPr>
        <w:t xml:space="preserve">The agency expert will document the type of pre-1985 cropping </w:t>
      </w:r>
      <w:r w:rsidR="536DBCDB" w:rsidRPr="74401430">
        <w:rPr>
          <w:sz w:val="24"/>
          <w:szCs w:val="24"/>
        </w:rPr>
        <w:t xml:space="preserve">or </w:t>
      </w:r>
      <w:r w:rsidR="350301AB" w:rsidRPr="74401430">
        <w:rPr>
          <w:sz w:val="24"/>
          <w:szCs w:val="24"/>
        </w:rPr>
        <w:t>other land</w:t>
      </w:r>
      <w:r w:rsidR="1B46CF36" w:rsidRPr="74401430">
        <w:rPr>
          <w:sz w:val="24"/>
          <w:szCs w:val="24"/>
        </w:rPr>
        <w:t xml:space="preserve"> use </w:t>
      </w:r>
      <w:r w:rsidRPr="74401430">
        <w:rPr>
          <w:sz w:val="24"/>
          <w:szCs w:val="24"/>
        </w:rPr>
        <w:t>history (</w:t>
      </w:r>
      <w:r w:rsidR="00DD2D90">
        <w:rPr>
          <w:sz w:val="24"/>
          <w:szCs w:val="24"/>
        </w:rPr>
        <w:t xml:space="preserve">e.g., </w:t>
      </w:r>
      <w:r w:rsidRPr="74401430">
        <w:rPr>
          <w:sz w:val="24"/>
          <w:szCs w:val="24"/>
        </w:rPr>
        <w:t xml:space="preserve">agricultural commodity, pasture, </w:t>
      </w:r>
      <w:proofErr w:type="spellStart"/>
      <w:r w:rsidRPr="74401430">
        <w:rPr>
          <w:sz w:val="24"/>
          <w:szCs w:val="24"/>
        </w:rPr>
        <w:t>hayland</w:t>
      </w:r>
      <w:proofErr w:type="spellEnd"/>
      <w:r w:rsidR="1B46CF36" w:rsidRPr="74401430">
        <w:rPr>
          <w:sz w:val="24"/>
          <w:szCs w:val="24"/>
        </w:rPr>
        <w:t>, orchard, managed forest</w:t>
      </w:r>
      <w:r w:rsidRPr="74401430">
        <w:rPr>
          <w:sz w:val="24"/>
          <w:szCs w:val="24"/>
        </w:rPr>
        <w:t>) on the data sheet.</w:t>
      </w:r>
    </w:p>
    <w:p w14:paraId="0501E53B" w14:textId="194C9A43" w:rsidR="00422BD9" w:rsidRPr="0065778D" w:rsidRDefault="00981694" w:rsidP="00454D83">
      <w:pPr>
        <w:pStyle w:val="ListParagraph"/>
        <w:numPr>
          <w:ilvl w:val="0"/>
          <w:numId w:val="48"/>
        </w:numPr>
        <w:tabs>
          <w:tab w:val="left" w:pos="840"/>
        </w:tabs>
        <w:spacing w:before="120" w:after="120" w:line="240" w:lineRule="auto"/>
        <w:ind w:right="192"/>
        <w:rPr>
          <w:sz w:val="24"/>
          <w:szCs w:val="24"/>
        </w:rPr>
      </w:pPr>
      <w:r w:rsidRPr="0065778D">
        <w:rPr>
          <w:b/>
          <w:bCs/>
          <w:sz w:val="24"/>
          <w:szCs w:val="24"/>
        </w:rPr>
        <w:t>Evaluating manipulations that occurred prior to 1985</w:t>
      </w:r>
      <w:r w:rsidRPr="0065778D">
        <w:rPr>
          <w:sz w:val="24"/>
          <w:szCs w:val="24"/>
        </w:rPr>
        <w:t xml:space="preserve">: </w:t>
      </w:r>
    </w:p>
    <w:p w14:paraId="06DC673E" w14:textId="1DC5B971" w:rsidR="009617D2" w:rsidRPr="00B566A2" w:rsidRDefault="4452D32A" w:rsidP="00EB3928">
      <w:pPr>
        <w:numPr>
          <w:ilvl w:val="0"/>
          <w:numId w:val="44"/>
        </w:numPr>
        <w:spacing w:before="120" w:after="120" w:line="240" w:lineRule="auto"/>
        <w:rPr>
          <w:sz w:val="24"/>
          <w:szCs w:val="24"/>
        </w:rPr>
      </w:pPr>
      <w:r w:rsidRPr="4FCEDF0A">
        <w:rPr>
          <w:sz w:val="24"/>
          <w:szCs w:val="24"/>
        </w:rPr>
        <w:t>When</w:t>
      </w:r>
      <w:r w:rsidR="1EA6A718" w:rsidRPr="4FCEDF0A">
        <w:rPr>
          <w:sz w:val="24"/>
          <w:szCs w:val="24"/>
        </w:rPr>
        <w:t xml:space="preserve"> </w:t>
      </w:r>
      <w:r w:rsidR="0F47D081" w:rsidRPr="4FCEDF0A">
        <w:rPr>
          <w:sz w:val="24"/>
          <w:szCs w:val="24"/>
        </w:rPr>
        <w:t>1986 or earlier</w:t>
      </w:r>
      <w:r w:rsidR="0EA105AA" w:rsidRPr="4FCEDF0A">
        <w:rPr>
          <w:sz w:val="24"/>
          <w:szCs w:val="24"/>
        </w:rPr>
        <w:t xml:space="preserve"> imagery show</w:t>
      </w:r>
      <w:r w:rsidR="1EA6A718" w:rsidRPr="4FCEDF0A">
        <w:rPr>
          <w:sz w:val="24"/>
          <w:szCs w:val="24"/>
        </w:rPr>
        <w:t>s</w:t>
      </w:r>
      <w:r w:rsidR="0EA105AA" w:rsidRPr="4FCEDF0A">
        <w:rPr>
          <w:sz w:val="24"/>
          <w:szCs w:val="24"/>
        </w:rPr>
        <w:t xml:space="preserve"> manipulation(s) </w:t>
      </w:r>
      <w:r w:rsidRPr="4FCEDF0A">
        <w:rPr>
          <w:sz w:val="24"/>
          <w:szCs w:val="24"/>
        </w:rPr>
        <w:t>(e.g.</w:t>
      </w:r>
      <w:r w:rsidR="5EBBAA03" w:rsidRPr="4FCEDF0A">
        <w:rPr>
          <w:sz w:val="24"/>
          <w:szCs w:val="24"/>
        </w:rPr>
        <w:t>,</w:t>
      </w:r>
      <w:r w:rsidRPr="4FCEDF0A">
        <w:rPr>
          <w:sz w:val="24"/>
          <w:szCs w:val="24"/>
        </w:rPr>
        <w:t xml:space="preserve"> evidence of tile installation, existing tile inlet/outlet, surface drain, etc.)</w:t>
      </w:r>
      <w:r w:rsidR="007060C6">
        <w:rPr>
          <w:sz w:val="24"/>
          <w:szCs w:val="24"/>
        </w:rPr>
        <w:t>,</w:t>
      </w:r>
      <w:r w:rsidRPr="4FCEDF0A">
        <w:rPr>
          <w:sz w:val="24"/>
          <w:szCs w:val="24"/>
        </w:rPr>
        <w:t xml:space="preserve"> </w:t>
      </w:r>
      <w:r w:rsidR="1EA6A718" w:rsidRPr="4FCEDF0A">
        <w:rPr>
          <w:sz w:val="24"/>
          <w:szCs w:val="24"/>
        </w:rPr>
        <w:t>the agency expert will describe the</w:t>
      </w:r>
      <w:r w:rsidR="00F84BF2">
        <w:rPr>
          <w:sz w:val="24"/>
          <w:szCs w:val="24"/>
        </w:rPr>
        <w:t xml:space="preserve"> manipulation(s)</w:t>
      </w:r>
      <w:r w:rsidR="1EA6A718" w:rsidRPr="4FCEDF0A">
        <w:rPr>
          <w:sz w:val="24"/>
          <w:szCs w:val="24"/>
        </w:rPr>
        <w:t xml:space="preserve"> on the data sheet. </w:t>
      </w:r>
    </w:p>
    <w:p w14:paraId="50715CEF" w14:textId="685EA106" w:rsidR="009617D2" w:rsidRPr="00B566A2" w:rsidRDefault="00981694" w:rsidP="00EB3928">
      <w:pPr>
        <w:numPr>
          <w:ilvl w:val="0"/>
          <w:numId w:val="44"/>
        </w:numPr>
        <w:spacing w:before="120" w:after="120" w:line="240" w:lineRule="auto"/>
        <w:rPr>
          <w:rFonts w:cstheme="minorHAnsi"/>
          <w:sz w:val="24"/>
          <w:szCs w:val="24"/>
        </w:rPr>
      </w:pPr>
      <w:r w:rsidRPr="00B566A2">
        <w:rPr>
          <w:rFonts w:cstheme="minorHAnsi"/>
          <w:sz w:val="24"/>
          <w:szCs w:val="24"/>
        </w:rPr>
        <w:t>If p</w:t>
      </w:r>
      <w:r w:rsidR="009617D2" w:rsidRPr="00B566A2">
        <w:rPr>
          <w:rFonts w:cstheme="minorHAnsi"/>
          <w:sz w:val="24"/>
          <w:szCs w:val="24"/>
        </w:rPr>
        <w:t xml:space="preserve">re-1985 NRCS records </w:t>
      </w:r>
      <w:r w:rsidRPr="00B566A2">
        <w:rPr>
          <w:rFonts w:cstheme="minorHAnsi"/>
          <w:sz w:val="24"/>
          <w:szCs w:val="24"/>
        </w:rPr>
        <w:t>describe</w:t>
      </w:r>
      <w:r w:rsidR="009617D2" w:rsidRPr="00B566A2">
        <w:rPr>
          <w:rFonts w:cstheme="minorHAnsi"/>
          <w:sz w:val="24"/>
          <w:szCs w:val="24"/>
        </w:rPr>
        <w:t xml:space="preserve"> manipulation(s)</w:t>
      </w:r>
      <w:r w:rsidR="00F84BF2">
        <w:rPr>
          <w:rFonts w:cstheme="minorHAnsi"/>
          <w:sz w:val="24"/>
          <w:szCs w:val="24"/>
        </w:rPr>
        <w:t>,</w:t>
      </w:r>
      <w:r w:rsidRPr="00B566A2">
        <w:rPr>
          <w:rFonts w:cstheme="minorHAnsi"/>
          <w:sz w:val="24"/>
          <w:szCs w:val="24"/>
        </w:rPr>
        <w:t xml:space="preserve"> the agency expert will reference the records on the data sheet. </w:t>
      </w:r>
    </w:p>
    <w:p w14:paraId="34DF081D" w14:textId="29060155" w:rsidR="00B96DE0" w:rsidRPr="00F82449" w:rsidRDefault="00981694" w:rsidP="00EB3928">
      <w:pPr>
        <w:pStyle w:val="ListParagraph"/>
        <w:numPr>
          <w:ilvl w:val="0"/>
          <w:numId w:val="44"/>
        </w:numPr>
        <w:tabs>
          <w:tab w:val="left" w:pos="840"/>
        </w:tabs>
        <w:spacing w:before="120" w:after="120" w:line="240" w:lineRule="auto"/>
        <w:ind w:right="192"/>
        <w:contextualSpacing w:val="0"/>
        <w:rPr>
          <w:rFonts w:cstheme="minorHAnsi"/>
          <w:sz w:val="24"/>
          <w:szCs w:val="24"/>
        </w:rPr>
      </w:pPr>
      <w:r w:rsidRPr="00B566A2">
        <w:rPr>
          <w:rFonts w:cstheme="minorHAnsi"/>
          <w:w w:val="105"/>
          <w:sz w:val="24"/>
          <w:szCs w:val="24"/>
        </w:rPr>
        <w:t xml:space="preserve">If the USDA participant provides </w:t>
      </w:r>
      <w:r w:rsidR="00981E3C" w:rsidRPr="00B566A2">
        <w:rPr>
          <w:rFonts w:cstheme="minorHAnsi"/>
          <w:w w:val="105"/>
          <w:sz w:val="24"/>
          <w:szCs w:val="24"/>
        </w:rPr>
        <w:t>records documenting</w:t>
      </w:r>
      <w:r w:rsidRPr="00B566A2">
        <w:rPr>
          <w:rFonts w:cstheme="minorHAnsi"/>
          <w:w w:val="105"/>
          <w:sz w:val="24"/>
          <w:szCs w:val="24"/>
        </w:rPr>
        <w:t xml:space="preserve"> pre-1985 manipulations, the agency expert will document the manipulation and its extent on the data sheet.</w:t>
      </w:r>
    </w:p>
    <w:p w14:paraId="01B2537A" w14:textId="69BC79C0" w:rsidR="001E68B7" w:rsidRDefault="005940D0" w:rsidP="340FA37E">
      <w:pPr>
        <w:pStyle w:val="ListParagraph"/>
        <w:numPr>
          <w:ilvl w:val="0"/>
          <w:numId w:val="44"/>
        </w:numPr>
        <w:tabs>
          <w:tab w:val="left" w:pos="840"/>
        </w:tabs>
        <w:spacing w:before="120" w:after="120" w:line="240" w:lineRule="auto"/>
        <w:ind w:right="192"/>
        <w:rPr>
          <w:sz w:val="24"/>
          <w:szCs w:val="24"/>
        </w:rPr>
      </w:pPr>
      <w:commentRangeStart w:id="135"/>
      <w:r>
        <w:rPr>
          <w:sz w:val="24"/>
          <w:szCs w:val="24"/>
        </w:rPr>
        <w:t xml:space="preserve">If </w:t>
      </w:r>
      <w:commentRangeEnd w:id="135"/>
      <w:r w:rsidR="00E93916">
        <w:rPr>
          <w:rStyle w:val="CommentReference"/>
        </w:rPr>
        <w:commentReference w:id="135"/>
      </w:r>
      <w:commentRangeStart w:id="136"/>
      <w:commentRangeStart w:id="137"/>
      <w:commentRangeStart w:id="138"/>
      <w:commentRangeStart w:id="139"/>
      <w:r>
        <w:rPr>
          <w:sz w:val="24"/>
          <w:szCs w:val="24"/>
        </w:rPr>
        <w:t>h</w:t>
      </w:r>
      <w:r w:rsidR="00FA689D" w:rsidRPr="340FA37E">
        <w:rPr>
          <w:sz w:val="24"/>
          <w:szCs w:val="24"/>
        </w:rPr>
        <w:t xml:space="preserve">istoric </w:t>
      </w:r>
      <w:r w:rsidR="004E0625" w:rsidRPr="340FA37E">
        <w:rPr>
          <w:sz w:val="24"/>
          <w:szCs w:val="24"/>
        </w:rPr>
        <w:t>drainage</w:t>
      </w:r>
      <w:r w:rsidR="00FA689D" w:rsidRPr="340FA37E">
        <w:rPr>
          <w:sz w:val="24"/>
          <w:szCs w:val="24"/>
        </w:rPr>
        <w:t xml:space="preserve"> records show that the area was effectively drained based on guidance for that </w:t>
      </w:r>
      <w:proofErr w:type="gramStart"/>
      <w:r w:rsidR="00FA689D" w:rsidRPr="340FA37E">
        <w:rPr>
          <w:sz w:val="24"/>
          <w:szCs w:val="24"/>
        </w:rPr>
        <w:t>particular soil</w:t>
      </w:r>
      <w:proofErr w:type="gramEnd"/>
      <w:r w:rsidR="00FA689D" w:rsidRPr="340FA37E">
        <w:rPr>
          <w:sz w:val="24"/>
          <w:szCs w:val="24"/>
        </w:rPr>
        <w:t xml:space="preserve"> type </w:t>
      </w:r>
      <w:r w:rsidR="00F718E0">
        <w:rPr>
          <w:sz w:val="24"/>
          <w:szCs w:val="24"/>
        </w:rPr>
        <w:t>(</w:t>
      </w:r>
      <w:r>
        <w:rPr>
          <w:sz w:val="24"/>
          <w:szCs w:val="24"/>
        </w:rPr>
        <w:t>e.g.,</w:t>
      </w:r>
      <w:r w:rsidR="00F718E0">
        <w:rPr>
          <w:sz w:val="24"/>
          <w:szCs w:val="24"/>
        </w:rPr>
        <w:t xml:space="preserve"> </w:t>
      </w:r>
      <w:r w:rsidR="00513885">
        <w:rPr>
          <w:sz w:val="24"/>
          <w:szCs w:val="24"/>
        </w:rPr>
        <w:t>as published in the</w:t>
      </w:r>
      <w:r w:rsidR="00FA689D" w:rsidRPr="340FA37E">
        <w:rPr>
          <w:sz w:val="24"/>
          <w:szCs w:val="24"/>
        </w:rPr>
        <w:t xml:space="preserve"> Willamette Valley Drainage Guide</w:t>
      </w:r>
      <w:r w:rsidR="00513885">
        <w:rPr>
          <w:sz w:val="24"/>
          <w:szCs w:val="24"/>
        </w:rPr>
        <w:t>)</w:t>
      </w:r>
      <w:r>
        <w:rPr>
          <w:sz w:val="24"/>
          <w:szCs w:val="24"/>
        </w:rPr>
        <w:t xml:space="preserve">, </w:t>
      </w:r>
      <w:r w:rsidRPr="005940D0">
        <w:rPr>
          <w:sz w:val="24"/>
          <w:szCs w:val="24"/>
        </w:rPr>
        <w:t xml:space="preserve">the agency expert will reference the records </w:t>
      </w:r>
      <w:r w:rsidR="00073139">
        <w:rPr>
          <w:sz w:val="24"/>
          <w:szCs w:val="24"/>
        </w:rPr>
        <w:t xml:space="preserve">and document the extent of the manipulation </w:t>
      </w:r>
      <w:r w:rsidRPr="005940D0">
        <w:rPr>
          <w:sz w:val="24"/>
          <w:szCs w:val="24"/>
        </w:rPr>
        <w:t>on the data sheet</w:t>
      </w:r>
      <w:r w:rsidR="00FA689D" w:rsidRPr="340FA37E">
        <w:rPr>
          <w:sz w:val="24"/>
          <w:szCs w:val="24"/>
        </w:rPr>
        <w:t xml:space="preserve">. </w:t>
      </w:r>
    </w:p>
    <w:p w14:paraId="1D46D755" w14:textId="7ACF94F0" w:rsidR="00B14519" w:rsidRPr="0031346D" w:rsidRDefault="00FA689D" w:rsidP="00606965">
      <w:pPr>
        <w:tabs>
          <w:tab w:val="left" w:pos="840"/>
        </w:tabs>
        <w:spacing w:before="120" w:after="120" w:line="240" w:lineRule="auto"/>
        <w:ind w:left="720" w:right="192"/>
        <w:rPr>
          <w:sz w:val="24"/>
          <w:szCs w:val="24"/>
        </w:rPr>
      </w:pPr>
      <w:r w:rsidRPr="730B7513">
        <w:rPr>
          <w:sz w:val="24"/>
          <w:szCs w:val="24"/>
        </w:rPr>
        <w:t xml:space="preserve">Note – Historic </w:t>
      </w:r>
      <w:r w:rsidR="001E68B7" w:rsidRPr="730B7513">
        <w:rPr>
          <w:sz w:val="24"/>
          <w:szCs w:val="24"/>
        </w:rPr>
        <w:t xml:space="preserve">drainage </w:t>
      </w:r>
      <w:r w:rsidRPr="730B7513">
        <w:rPr>
          <w:sz w:val="24"/>
          <w:szCs w:val="24"/>
        </w:rPr>
        <w:t xml:space="preserve">records </w:t>
      </w:r>
      <w:r w:rsidR="001E68B7" w:rsidRPr="730B7513">
        <w:rPr>
          <w:sz w:val="24"/>
          <w:szCs w:val="24"/>
        </w:rPr>
        <w:t>are</w:t>
      </w:r>
      <w:r w:rsidRPr="730B7513">
        <w:rPr>
          <w:sz w:val="24"/>
          <w:szCs w:val="24"/>
        </w:rPr>
        <w:t xml:space="preserve"> defined as any dated drawing or map indicating the location of the</w:t>
      </w:r>
      <w:r w:rsidR="00E9761F" w:rsidRPr="730B7513">
        <w:rPr>
          <w:sz w:val="24"/>
          <w:szCs w:val="24"/>
        </w:rPr>
        <w:t xml:space="preserve"> drainage </w:t>
      </w:r>
      <w:proofErr w:type="gramStart"/>
      <w:r w:rsidR="00E9761F" w:rsidRPr="730B7513">
        <w:rPr>
          <w:sz w:val="24"/>
          <w:szCs w:val="24"/>
        </w:rPr>
        <w:t>feature</w:t>
      </w:r>
      <w:r w:rsidRPr="730B7513">
        <w:rPr>
          <w:sz w:val="24"/>
          <w:szCs w:val="24"/>
        </w:rPr>
        <w:t xml:space="preserve">  that</w:t>
      </w:r>
      <w:proofErr w:type="gramEnd"/>
      <w:r w:rsidRPr="730B7513">
        <w:rPr>
          <w:sz w:val="24"/>
          <w:szCs w:val="24"/>
        </w:rPr>
        <w:t xml:space="preserve"> can be confidently matched with the current field configuration.</w:t>
      </w:r>
      <w:commentRangeEnd w:id="136"/>
      <w:r>
        <w:rPr>
          <w:rStyle w:val="CommentReference"/>
        </w:rPr>
        <w:commentReference w:id="136"/>
      </w:r>
      <w:commentRangeEnd w:id="137"/>
      <w:r>
        <w:rPr>
          <w:rStyle w:val="CommentReference"/>
        </w:rPr>
        <w:commentReference w:id="137"/>
      </w:r>
      <w:commentRangeEnd w:id="138"/>
      <w:r>
        <w:rPr>
          <w:rStyle w:val="CommentReference"/>
        </w:rPr>
        <w:commentReference w:id="138"/>
      </w:r>
      <w:commentRangeEnd w:id="139"/>
      <w:r>
        <w:rPr>
          <w:rStyle w:val="CommentReference"/>
        </w:rPr>
        <w:commentReference w:id="139"/>
      </w:r>
    </w:p>
    <w:p w14:paraId="150EAB09" w14:textId="12AD7403" w:rsidR="0003659B" w:rsidRPr="00B566A2" w:rsidRDefault="004624AD" w:rsidP="00A974C2">
      <w:pPr>
        <w:pStyle w:val="Heading2"/>
        <w:spacing w:before="120" w:after="120"/>
        <w:rPr>
          <w:rFonts w:cstheme="minorHAnsi"/>
          <w:sz w:val="22"/>
          <w:szCs w:val="22"/>
        </w:rPr>
      </w:pPr>
      <w:bookmarkStart w:id="140" w:name="_Toc55898000"/>
      <w:bookmarkStart w:id="141" w:name="_Toc202859209"/>
      <w:r w:rsidRPr="1BC61CE0">
        <w:rPr>
          <w:sz w:val="22"/>
          <w:szCs w:val="22"/>
        </w:rPr>
        <w:t>2.2</w:t>
      </w:r>
      <w:r w:rsidR="000A2BCB" w:rsidRPr="1BC61CE0">
        <w:rPr>
          <w:sz w:val="22"/>
          <w:szCs w:val="22"/>
        </w:rPr>
        <w:t xml:space="preserve"> WC Label</w:t>
      </w:r>
      <w:r w:rsidR="0003753B" w:rsidRPr="1BC61CE0">
        <w:rPr>
          <w:sz w:val="22"/>
          <w:szCs w:val="22"/>
        </w:rPr>
        <w:t xml:space="preserve"> Assignment</w:t>
      </w:r>
      <w:r w:rsidR="000A2BCB" w:rsidRPr="1BC61CE0">
        <w:rPr>
          <w:sz w:val="22"/>
          <w:szCs w:val="22"/>
        </w:rPr>
        <w:t xml:space="preserve"> - </w:t>
      </w:r>
      <w:r w:rsidR="00B35752" w:rsidRPr="1BC61CE0">
        <w:rPr>
          <w:sz w:val="22"/>
          <w:szCs w:val="22"/>
        </w:rPr>
        <w:t>P</w:t>
      </w:r>
      <w:r w:rsidR="00432816" w:rsidRPr="1BC61CE0">
        <w:rPr>
          <w:sz w:val="22"/>
          <w:szCs w:val="22"/>
        </w:rPr>
        <w:t>ost</w:t>
      </w:r>
      <w:r w:rsidR="00946A30" w:rsidRPr="1BC61CE0">
        <w:rPr>
          <w:sz w:val="22"/>
          <w:szCs w:val="22"/>
        </w:rPr>
        <w:t xml:space="preserve">-1985 </w:t>
      </w:r>
      <w:bookmarkEnd w:id="140"/>
      <w:r w:rsidR="00B35752" w:rsidRPr="1BC61CE0">
        <w:rPr>
          <w:sz w:val="22"/>
          <w:szCs w:val="22"/>
        </w:rPr>
        <w:t>M</w:t>
      </w:r>
      <w:r w:rsidRPr="1BC61CE0">
        <w:rPr>
          <w:sz w:val="22"/>
          <w:szCs w:val="22"/>
        </w:rPr>
        <w:t>anipulation</w:t>
      </w:r>
      <w:r w:rsidR="00946A30" w:rsidRPr="1BC61CE0">
        <w:rPr>
          <w:sz w:val="22"/>
          <w:szCs w:val="22"/>
        </w:rPr>
        <w:t xml:space="preserve"> </w:t>
      </w:r>
      <w:bookmarkEnd w:id="141"/>
    </w:p>
    <w:p w14:paraId="691F7B23" w14:textId="08FA7EED" w:rsidR="001417A4" w:rsidRPr="00B566A2" w:rsidRDefault="2A25D41E" w:rsidP="4FCEDF0A">
      <w:pPr>
        <w:spacing w:before="120" w:after="120" w:line="240" w:lineRule="auto"/>
        <w:rPr>
          <w:sz w:val="24"/>
          <w:szCs w:val="24"/>
        </w:rPr>
      </w:pPr>
      <w:r w:rsidRPr="4485835C">
        <w:rPr>
          <w:sz w:val="24"/>
          <w:szCs w:val="24"/>
        </w:rPr>
        <w:t>When t</w:t>
      </w:r>
      <w:r w:rsidR="4136D0BB" w:rsidRPr="4485835C">
        <w:rPr>
          <w:sz w:val="24"/>
          <w:szCs w:val="24"/>
        </w:rPr>
        <w:t xml:space="preserve">he agency expert </w:t>
      </w:r>
      <w:r w:rsidRPr="4485835C">
        <w:rPr>
          <w:sz w:val="24"/>
          <w:szCs w:val="24"/>
        </w:rPr>
        <w:t xml:space="preserve">determines in Step 1 that a SU meets wetland criteria </w:t>
      </w:r>
      <w:r w:rsidR="003002BA">
        <w:rPr>
          <w:sz w:val="24"/>
          <w:szCs w:val="24"/>
        </w:rPr>
        <w:t>(</w:t>
      </w:r>
      <w:r w:rsidR="000C6042">
        <w:rPr>
          <w:sz w:val="24"/>
          <w:szCs w:val="24"/>
        </w:rPr>
        <w:t>“</w:t>
      </w:r>
      <w:r w:rsidRPr="4485835C">
        <w:rPr>
          <w:sz w:val="24"/>
          <w:szCs w:val="24"/>
        </w:rPr>
        <w:t xml:space="preserve">y” on base map), they </w:t>
      </w:r>
      <w:r w:rsidR="4136D0BB" w:rsidRPr="4485835C">
        <w:rPr>
          <w:sz w:val="24"/>
          <w:szCs w:val="24"/>
        </w:rPr>
        <w:t xml:space="preserve">will </w:t>
      </w:r>
      <w:r w:rsidR="00D03E59">
        <w:rPr>
          <w:sz w:val="24"/>
          <w:szCs w:val="24"/>
        </w:rPr>
        <w:t>verify if a</w:t>
      </w:r>
      <w:r w:rsidR="4136D0BB" w:rsidRPr="4485835C">
        <w:rPr>
          <w:sz w:val="24"/>
          <w:szCs w:val="24"/>
        </w:rPr>
        <w:t xml:space="preserve"> post-1985 manipulation</w:t>
      </w:r>
      <w:r w:rsidR="00D03E59">
        <w:rPr>
          <w:sz w:val="24"/>
          <w:szCs w:val="24"/>
        </w:rPr>
        <w:t xml:space="preserve"> has occurred</w:t>
      </w:r>
      <w:r w:rsidR="4136D0BB" w:rsidRPr="4485835C">
        <w:rPr>
          <w:sz w:val="24"/>
          <w:szCs w:val="24"/>
        </w:rPr>
        <w:t xml:space="preserve"> to determine </w:t>
      </w:r>
      <w:r w:rsidR="008C0AA8">
        <w:rPr>
          <w:sz w:val="24"/>
          <w:szCs w:val="24"/>
        </w:rPr>
        <w:t>if</w:t>
      </w:r>
      <w:r w:rsidR="008C0AA8" w:rsidRPr="4485835C">
        <w:rPr>
          <w:sz w:val="24"/>
          <w:szCs w:val="24"/>
        </w:rPr>
        <w:t xml:space="preserve"> </w:t>
      </w:r>
      <w:r w:rsidR="156C0060" w:rsidRPr="4485835C">
        <w:rPr>
          <w:sz w:val="24"/>
          <w:szCs w:val="24"/>
        </w:rPr>
        <w:t xml:space="preserve">a site visit is required to evaluate a potential conversion, or if </w:t>
      </w:r>
      <w:r w:rsidR="00AC53FA">
        <w:rPr>
          <w:sz w:val="24"/>
          <w:szCs w:val="24"/>
        </w:rPr>
        <w:t xml:space="preserve">there has been </w:t>
      </w:r>
      <w:r w:rsidR="156C0060" w:rsidRPr="4485835C">
        <w:rPr>
          <w:sz w:val="24"/>
          <w:szCs w:val="24"/>
        </w:rPr>
        <w:t xml:space="preserve">a manipulation </w:t>
      </w:r>
      <w:r w:rsidR="00626405">
        <w:rPr>
          <w:sz w:val="24"/>
          <w:szCs w:val="24"/>
        </w:rPr>
        <w:t xml:space="preserve">which was </w:t>
      </w:r>
      <w:r w:rsidR="156C0060" w:rsidRPr="4485835C">
        <w:rPr>
          <w:sz w:val="24"/>
          <w:szCs w:val="24"/>
        </w:rPr>
        <w:t>not for the purposes of commodity crop production.  This evaluation will help the agency expert determine</w:t>
      </w:r>
      <w:r w:rsidR="4136D0BB" w:rsidRPr="4485835C">
        <w:rPr>
          <w:sz w:val="24"/>
          <w:szCs w:val="24"/>
        </w:rPr>
        <w:t xml:space="preserve"> </w:t>
      </w:r>
      <w:r w:rsidR="00142EC0">
        <w:rPr>
          <w:sz w:val="24"/>
          <w:szCs w:val="24"/>
        </w:rPr>
        <w:t>if</w:t>
      </w:r>
      <w:r w:rsidR="00142EC0" w:rsidRPr="4485835C">
        <w:rPr>
          <w:sz w:val="24"/>
          <w:szCs w:val="24"/>
        </w:rPr>
        <w:t xml:space="preserve"> </w:t>
      </w:r>
      <w:r w:rsidR="156C0060" w:rsidRPr="4485835C">
        <w:rPr>
          <w:sz w:val="24"/>
          <w:szCs w:val="24"/>
        </w:rPr>
        <w:t xml:space="preserve">the </w:t>
      </w:r>
      <w:r w:rsidR="4817C525" w:rsidRPr="4485835C">
        <w:rPr>
          <w:sz w:val="24"/>
          <w:szCs w:val="24"/>
        </w:rPr>
        <w:t>SU</w:t>
      </w:r>
      <w:r w:rsidR="4136D0BB" w:rsidRPr="4485835C">
        <w:rPr>
          <w:sz w:val="24"/>
          <w:szCs w:val="24"/>
        </w:rPr>
        <w:t xml:space="preserve"> meets criteria for certain </w:t>
      </w:r>
      <w:r w:rsidR="4D280727" w:rsidRPr="4485835C">
        <w:rPr>
          <w:sz w:val="24"/>
          <w:szCs w:val="24"/>
        </w:rPr>
        <w:t>WC labels including</w:t>
      </w:r>
      <w:r w:rsidR="4136D0BB" w:rsidRPr="4485835C">
        <w:rPr>
          <w:sz w:val="24"/>
          <w:szCs w:val="24"/>
        </w:rPr>
        <w:t xml:space="preserve"> </w:t>
      </w:r>
      <w:r w:rsidR="156C0060" w:rsidRPr="4485835C">
        <w:rPr>
          <w:sz w:val="24"/>
          <w:szCs w:val="24"/>
        </w:rPr>
        <w:t xml:space="preserve">converted wetland </w:t>
      </w:r>
      <w:r w:rsidR="4D280727" w:rsidRPr="4485835C">
        <w:rPr>
          <w:sz w:val="24"/>
          <w:szCs w:val="24"/>
        </w:rPr>
        <w:t>and</w:t>
      </w:r>
      <w:r w:rsidR="156C0060" w:rsidRPr="4485835C">
        <w:rPr>
          <w:sz w:val="24"/>
          <w:szCs w:val="24"/>
        </w:rPr>
        <w:t xml:space="preserve"> manipulated wetland </w:t>
      </w:r>
      <w:r w:rsidR="4136D0BB" w:rsidRPr="4485835C">
        <w:rPr>
          <w:sz w:val="24"/>
          <w:szCs w:val="24"/>
        </w:rPr>
        <w:t xml:space="preserve">(NFSAM, 7 CFR Part 12). </w:t>
      </w:r>
    </w:p>
    <w:p w14:paraId="38908782" w14:textId="081A8435" w:rsidR="000F6EFE" w:rsidRPr="00B566A2" w:rsidRDefault="000F6EFE" w:rsidP="005B140C">
      <w:pPr>
        <w:pStyle w:val="Heading3"/>
        <w:rPr>
          <w:rFonts w:cstheme="minorHAnsi"/>
          <w:sz w:val="22"/>
          <w:szCs w:val="22"/>
        </w:rPr>
      </w:pPr>
      <w:bookmarkStart w:id="142" w:name="_Toc202859210"/>
      <w:r w:rsidRPr="00B566A2">
        <w:rPr>
          <w:rFonts w:cstheme="minorHAnsi"/>
          <w:sz w:val="22"/>
          <w:szCs w:val="22"/>
        </w:rPr>
        <w:t xml:space="preserve">2.2.1 </w:t>
      </w:r>
      <w:r w:rsidR="00B35752">
        <w:rPr>
          <w:rFonts w:cstheme="minorHAnsi"/>
          <w:sz w:val="22"/>
          <w:szCs w:val="22"/>
        </w:rPr>
        <w:t>P</w:t>
      </w:r>
      <w:r w:rsidRPr="00B566A2">
        <w:rPr>
          <w:rFonts w:cstheme="minorHAnsi"/>
          <w:sz w:val="22"/>
          <w:szCs w:val="22"/>
        </w:rPr>
        <w:t xml:space="preserve">ost-1985 </w:t>
      </w:r>
      <w:r w:rsidR="00B35752">
        <w:rPr>
          <w:rFonts w:cstheme="minorHAnsi"/>
          <w:sz w:val="22"/>
          <w:szCs w:val="22"/>
        </w:rPr>
        <w:t>M</w:t>
      </w:r>
      <w:r w:rsidRPr="00B566A2">
        <w:rPr>
          <w:rFonts w:cstheme="minorHAnsi"/>
          <w:sz w:val="22"/>
          <w:szCs w:val="22"/>
        </w:rPr>
        <w:t>anipulation</w:t>
      </w:r>
      <w:bookmarkEnd w:id="142"/>
    </w:p>
    <w:p w14:paraId="5AD70AD9" w14:textId="542CC197" w:rsidR="00287853" w:rsidRDefault="077E45FD" w:rsidP="4FCEDF0A">
      <w:pPr>
        <w:spacing w:before="120" w:after="120" w:line="240" w:lineRule="auto"/>
        <w:rPr>
          <w:sz w:val="24"/>
          <w:szCs w:val="24"/>
        </w:rPr>
      </w:pPr>
      <w:r w:rsidRPr="4485835C">
        <w:rPr>
          <w:sz w:val="24"/>
          <w:szCs w:val="24"/>
        </w:rPr>
        <w:t xml:space="preserve">If any of the </w:t>
      </w:r>
      <w:r w:rsidR="303B073B" w:rsidRPr="4485835C">
        <w:rPr>
          <w:sz w:val="24"/>
          <w:szCs w:val="24"/>
        </w:rPr>
        <w:t xml:space="preserve">below </w:t>
      </w:r>
      <w:r w:rsidRPr="4485835C">
        <w:rPr>
          <w:sz w:val="24"/>
          <w:szCs w:val="24"/>
        </w:rPr>
        <w:t xml:space="preserve">resources indicate a potential post-1985 conversion for the purpose of or to have the effect of making </w:t>
      </w:r>
      <w:r w:rsidR="1E7989E3" w:rsidRPr="4485835C">
        <w:rPr>
          <w:sz w:val="24"/>
          <w:szCs w:val="24"/>
        </w:rPr>
        <w:t xml:space="preserve">possible the </w:t>
      </w:r>
      <w:r w:rsidRPr="4485835C">
        <w:rPr>
          <w:sz w:val="24"/>
          <w:szCs w:val="24"/>
        </w:rPr>
        <w:t>production</w:t>
      </w:r>
      <w:r w:rsidR="39030744" w:rsidRPr="4485835C">
        <w:rPr>
          <w:sz w:val="24"/>
          <w:szCs w:val="24"/>
        </w:rPr>
        <w:t xml:space="preserve"> of an agricultural commodity,</w:t>
      </w:r>
      <w:r w:rsidRPr="4485835C">
        <w:rPr>
          <w:sz w:val="24"/>
          <w:szCs w:val="24"/>
        </w:rPr>
        <w:t xml:space="preserve"> </w:t>
      </w:r>
      <w:r w:rsidR="580105A1" w:rsidRPr="4485835C">
        <w:rPr>
          <w:sz w:val="24"/>
          <w:szCs w:val="24"/>
        </w:rPr>
        <w:t xml:space="preserve">where such production would not </w:t>
      </w:r>
      <w:r w:rsidR="544AD6A4" w:rsidRPr="4485835C">
        <w:rPr>
          <w:sz w:val="24"/>
          <w:szCs w:val="24"/>
        </w:rPr>
        <w:t xml:space="preserve">have </w:t>
      </w:r>
      <w:r w:rsidR="580105A1" w:rsidRPr="4485835C">
        <w:rPr>
          <w:sz w:val="24"/>
          <w:szCs w:val="24"/>
        </w:rPr>
        <w:t>be</w:t>
      </w:r>
      <w:r w:rsidR="544AD6A4" w:rsidRPr="4485835C">
        <w:rPr>
          <w:sz w:val="24"/>
          <w:szCs w:val="24"/>
        </w:rPr>
        <w:t>en</w:t>
      </w:r>
      <w:r w:rsidR="580105A1" w:rsidRPr="4485835C">
        <w:rPr>
          <w:sz w:val="24"/>
          <w:szCs w:val="24"/>
        </w:rPr>
        <w:t xml:space="preserve"> possible but for such action,</w:t>
      </w:r>
      <w:r w:rsidRPr="4485835C">
        <w:rPr>
          <w:sz w:val="24"/>
          <w:szCs w:val="24"/>
        </w:rPr>
        <w:t xml:space="preserve"> a site visit will be </w:t>
      </w:r>
      <w:r w:rsidR="2F40956A" w:rsidRPr="4485835C">
        <w:rPr>
          <w:sz w:val="24"/>
          <w:szCs w:val="24"/>
        </w:rPr>
        <w:t xml:space="preserve">required </w:t>
      </w:r>
      <w:r w:rsidRPr="4485835C">
        <w:rPr>
          <w:sz w:val="24"/>
          <w:szCs w:val="24"/>
        </w:rPr>
        <w:t>to verify if a potential wetland conversion has occurred.</w:t>
      </w:r>
      <w:r w:rsidR="4AF72DA9" w:rsidRPr="4485835C">
        <w:rPr>
          <w:sz w:val="24"/>
          <w:szCs w:val="24"/>
        </w:rPr>
        <w:t xml:space="preserve">  </w:t>
      </w:r>
      <w:r w:rsidR="55243608" w:rsidRPr="4485835C">
        <w:rPr>
          <w:sz w:val="24"/>
          <w:szCs w:val="24"/>
        </w:rPr>
        <w:t>This includes manipulation</w:t>
      </w:r>
      <w:r w:rsidR="44AD1808" w:rsidRPr="4485835C">
        <w:rPr>
          <w:sz w:val="24"/>
          <w:szCs w:val="24"/>
        </w:rPr>
        <w:t xml:space="preserve">s that could </w:t>
      </w:r>
      <w:r w:rsidR="18F96EDD" w:rsidRPr="4485835C">
        <w:rPr>
          <w:sz w:val="24"/>
          <w:szCs w:val="24"/>
        </w:rPr>
        <w:t>increase yields</w:t>
      </w:r>
      <w:r w:rsidR="77B9A9D2" w:rsidRPr="4485835C">
        <w:rPr>
          <w:sz w:val="24"/>
          <w:szCs w:val="24"/>
        </w:rPr>
        <w:t xml:space="preserve">, make an area farmable in more years, or </w:t>
      </w:r>
      <w:r w:rsidR="06E6CE2C" w:rsidRPr="4485835C">
        <w:rPr>
          <w:sz w:val="24"/>
          <w:szCs w:val="24"/>
        </w:rPr>
        <w:t xml:space="preserve">allow forage production or pasture and </w:t>
      </w:r>
      <w:proofErr w:type="spellStart"/>
      <w:r w:rsidR="06E6CE2C" w:rsidRPr="4485835C">
        <w:rPr>
          <w:sz w:val="24"/>
          <w:szCs w:val="24"/>
        </w:rPr>
        <w:t>hayland</w:t>
      </w:r>
      <w:proofErr w:type="spellEnd"/>
      <w:r w:rsidR="06E6CE2C" w:rsidRPr="4485835C">
        <w:rPr>
          <w:sz w:val="24"/>
          <w:szCs w:val="24"/>
        </w:rPr>
        <w:t xml:space="preserve"> use.  </w:t>
      </w:r>
      <w:r w:rsidRPr="4485835C">
        <w:rPr>
          <w:sz w:val="24"/>
          <w:szCs w:val="24"/>
        </w:rPr>
        <w:t xml:space="preserve">A site visit </w:t>
      </w:r>
      <w:r w:rsidR="2F40956A" w:rsidRPr="4485835C">
        <w:rPr>
          <w:sz w:val="24"/>
          <w:szCs w:val="24"/>
        </w:rPr>
        <w:t>is not required</w:t>
      </w:r>
      <w:r w:rsidRPr="4485835C">
        <w:rPr>
          <w:sz w:val="24"/>
          <w:szCs w:val="24"/>
        </w:rPr>
        <w:t xml:space="preserve"> if the </w:t>
      </w:r>
      <w:r w:rsidR="097D2228" w:rsidRPr="4485835C">
        <w:rPr>
          <w:sz w:val="24"/>
          <w:szCs w:val="24"/>
        </w:rPr>
        <w:t>activity</w:t>
      </w:r>
      <w:r w:rsidRPr="4485835C">
        <w:rPr>
          <w:sz w:val="24"/>
          <w:szCs w:val="24"/>
        </w:rPr>
        <w:t xml:space="preserve"> clearly does not make production of an agricultural commodity possible (e.g.</w:t>
      </w:r>
      <w:r w:rsidR="69716C9A" w:rsidRPr="4485835C">
        <w:rPr>
          <w:sz w:val="24"/>
          <w:szCs w:val="24"/>
        </w:rPr>
        <w:t>,</w:t>
      </w:r>
      <w:r w:rsidRPr="4485835C">
        <w:rPr>
          <w:sz w:val="24"/>
          <w:szCs w:val="24"/>
        </w:rPr>
        <w:t xml:space="preserve"> a building </w:t>
      </w:r>
      <w:r w:rsidR="097D2228" w:rsidRPr="4485835C">
        <w:rPr>
          <w:sz w:val="24"/>
          <w:szCs w:val="24"/>
        </w:rPr>
        <w:t xml:space="preserve">or road </w:t>
      </w:r>
      <w:r w:rsidRPr="4485835C">
        <w:rPr>
          <w:sz w:val="24"/>
          <w:szCs w:val="24"/>
        </w:rPr>
        <w:t xml:space="preserve">was constructed on site, </w:t>
      </w:r>
      <w:r w:rsidR="1B424FF9" w:rsidRPr="4485835C">
        <w:rPr>
          <w:sz w:val="24"/>
          <w:szCs w:val="24"/>
        </w:rPr>
        <w:t xml:space="preserve">the site was planted to </w:t>
      </w:r>
      <w:r w:rsidR="481300CB" w:rsidRPr="4485835C">
        <w:rPr>
          <w:sz w:val="24"/>
          <w:szCs w:val="24"/>
        </w:rPr>
        <w:t>a permanent non-commodity crop</w:t>
      </w:r>
      <w:r w:rsidR="043FD41F" w:rsidRPr="4485835C">
        <w:rPr>
          <w:sz w:val="24"/>
          <w:szCs w:val="24"/>
        </w:rPr>
        <w:t xml:space="preserve"> </w:t>
      </w:r>
      <w:r w:rsidR="5854D32A" w:rsidRPr="4485835C">
        <w:rPr>
          <w:sz w:val="24"/>
          <w:szCs w:val="24"/>
        </w:rPr>
        <w:t xml:space="preserve">like an </w:t>
      </w:r>
      <w:r w:rsidR="043FD41F" w:rsidRPr="4485835C">
        <w:rPr>
          <w:sz w:val="24"/>
          <w:szCs w:val="24"/>
        </w:rPr>
        <w:t>orchard or vineyard</w:t>
      </w:r>
      <w:r w:rsidR="58CFBE98" w:rsidRPr="4485835C">
        <w:rPr>
          <w:sz w:val="24"/>
          <w:szCs w:val="24"/>
        </w:rPr>
        <w:t xml:space="preserve">, </w:t>
      </w:r>
      <w:r w:rsidRPr="4485835C">
        <w:rPr>
          <w:sz w:val="24"/>
          <w:szCs w:val="24"/>
        </w:rPr>
        <w:t>or a pond has been installed).</w:t>
      </w:r>
    </w:p>
    <w:p w14:paraId="68151FE1" w14:textId="2CDDFA46" w:rsidR="00946A30" w:rsidRPr="00B566A2" w:rsidRDefault="7772FE6F" w:rsidP="4FCEDF0A">
      <w:pPr>
        <w:spacing w:before="120" w:after="120" w:line="240" w:lineRule="auto"/>
        <w:rPr>
          <w:sz w:val="24"/>
          <w:szCs w:val="24"/>
        </w:rPr>
      </w:pPr>
      <w:r w:rsidRPr="28440368">
        <w:rPr>
          <w:sz w:val="24"/>
          <w:szCs w:val="24"/>
        </w:rPr>
        <w:lastRenderedPageBreak/>
        <w:t xml:space="preserve">The </w:t>
      </w:r>
      <w:r w:rsidR="135A11C1" w:rsidRPr="28440368">
        <w:rPr>
          <w:sz w:val="24"/>
          <w:szCs w:val="24"/>
        </w:rPr>
        <w:t xml:space="preserve">following remote indicators </w:t>
      </w:r>
      <w:r w:rsidRPr="28440368">
        <w:rPr>
          <w:sz w:val="24"/>
          <w:szCs w:val="24"/>
        </w:rPr>
        <w:t>suggest</w:t>
      </w:r>
      <w:r w:rsidR="135A11C1" w:rsidRPr="28440368">
        <w:rPr>
          <w:sz w:val="24"/>
          <w:szCs w:val="24"/>
        </w:rPr>
        <w:t xml:space="preserve"> a post-1985 potential conversion</w:t>
      </w:r>
      <w:r w:rsidRPr="28440368">
        <w:rPr>
          <w:sz w:val="24"/>
          <w:szCs w:val="24"/>
        </w:rPr>
        <w:t>.</w:t>
      </w:r>
      <w:r w:rsidR="135A11C1" w:rsidRPr="28440368">
        <w:rPr>
          <w:sz w:val="24"/>
          <w:szCs w:val="24"/>
        </w:rPr>
        <w:t xml:space="preserve">  </w:t>
      </w:r>
      <w:r w:rsidRPr="28440368">
        <w:rPr>
          <w:sz w:val="24"/>
          <w:szCs w:val="24"/>
        </w:rPr>
        <w:t xml:space="preserve">Review available resources for the following indicators and record the findings.  The findings will be </w:t>
      </w:r>
      <w:r w:rsidR="0012541C">
        <w:rPr>
          <w:sz w:val="24"/>
          <w:szCs w:val="24"/>
        </w:rPr>
        <w:t xml:space="preserve">used to </w:t>
      </w:r>
      <w:r w:rsidRPr="28440368">
        <w:rPr>
          <w:sz w:val="24"/>
          <w:szCs w:val="24"/>
        </w:rPr>
        <w:t>decid</w:t>
      </w:r>
      <w:r w:rsidR="0012541C">
        <w:rPr>
          <w:sz w:val="24"/>
          <w:szCs w:val="24"/>
        </w:rPr>
        <w:t>e</w:t>
      </w:r>
      <w:r w:rsidRPr="28440368">
        <w:rPr>
          <w:sz w:val="24"/>
          <w:szCs w:val="24"/>
        </w:rPr>
        <w:t xml:space="preserve"> </w:t>
      </w:r>
      <w:r w:rsidR="00494382">
        <w:rPr>
          <w:sz w:val="24"/>
          <w:szCs w:val="24"/>
        </w:rPr>
        <w:t>if</w:t>
      </w:r>
      <w:r w:rsidR="00494382" w:rsidRPr="28440368">
        <w:rPr>
          <w:sz w:val="24"/>
          <w:szCs w:val="24"/>
        </w:rPr>
        <w:t xml:space="preserve"> </w:t>
      </w:r>
      <w:r w:rsidRPr="28440368">
        <w:rPr>
          <w:sz w:val="24"/>
          <w:szCs w:val="24"/>
        </w:rPr>
        <w:t>a field visit is required and in the assignment of WC labels.</w:t>
      </w:r>
    </w:p>
    <w:p w14:paraId="63A7553A" w14:textId="4D1348CD" w:rsidR="00713383" w:rsidRPr="002D33CE" w:rsidRDefault="00713383" w:rsidP="00EB3928">
      <w:pPr>
        <w:pStyle w:val="ListParagraph"/>
        <w:numPr>
          <w:ilvl w:val="0"/>
          <w:numId w:val="13"/>
        </w:numPr>
        <w:spacing w:before="120" w:after="120" w:line="240" w:lineRule="auto"/>
        <w:ind w:left="900"/>
        <w:contextualSpacing w:val="0"/>
        <w:rPr>
          <w:rFonts w:cstheme="minorHAnsi"/>
          <w:b/>
          <w:bCs/>
          <w:sz w:val="24"/>
          <w:szCs w:val="24"/>
        </w:rPr>
      </w:pPr>
      <w:r w:rsidRPr="002D33CE">
        <w:rPr>
          <w:rFonts w:cstheme="minorHAnsi"/>
          <w:b/>
          <w:bCs/>
          <w:sz w:val="24"/>
          <w:szCs w:val="24"/>
        </w:rPr>
        <w:t>Aerial Imagery</w:t>
      </w:r>
    </w:p>
    <w:p w14:paraId="0D74DE19" w14:textId="117D3983" w:rsidR="00946A30" w:rsidRPr="002D33CE" w:rsidRDefault="5D169DF4" w:rsidP="00EB3928">
      <w:pPr>
        <w:pStyle w:val="ListParagraph"/>
        <w:numPr>
          <w:ilvl w:val="2"/>
          <w:numId w:val="13"/>
        </w:numPr>
        <w:spacing w:before="120" w:after="120" w:line="240" w:lineRule="auto"/>
        <w:contextualSpacing w:val="0"/>
        <w:rPr>
          <w:sz w:val="24"/>
          <w:szCs w:val="24"/>
        </w:rPr>
      </w:pPr>
      <w:r w:rsidRPr="002D33CE">
        <w:rPr>
          <w:sz w:val="24"/>
          <w:szCs w:val="24"/>
        </w:rPr>
        <w:t>If p</w:t>
      </w:r>
      <w:r w:rsidR="135A11C1" w:rsidRPr="002D33CE">
        <w:rPr>
          <w:sz w:val="24"/>
          <w:szCs w:val="24"/>
        </w:rPr>
        <w:t>ost-198</w:t>
      </w:r>
      <w:r w:rsidR="199213C6" w:rsidRPr="002D33CE">
        <w:rPr>
          <w:sz w:val="24"/>
          <w:szCs w:val="24"/>
        </w:rPr>
        <w:t>5</w:t>
      </w:r>
      <w:r w:rsidR="135A11C1" w:rsidRPr="002D33CE">
        <w:rPr>
          <w:sz w:val="24"/>
          <w:szCs w:val="24"/>
        </w:rPr>
        <w:t xml:space="preserve"> imagery show</w:t>
      </w:r>
      <w:r w:rsidRPr="002D33CE">
        <w:rPr>
          <w:sz w:val="24"/>
          <w:szCs w:val="24"/>
        </w:rPr>
        <w:t>s</w:t>
      </w:r>
      <w:r w:rsidR="135A11C1" w:rsidRPr="002D33CE">
        <w:rPr>
          <w:sz w:val="24"/>
          <w:szCs w:val="24"/>
        </w:rPr>
        <w:t xml:space="preserve"> a manipulation </w:t>
      </w:r>
      <w:r w:rsidRPr="002D33CE">
        <w:rPr>
          <w:sz w:val="24"/>
          <w:szCs w:val="24"/>
        </w:rPr>
        <w:t xml:space="preserve">which may result in a converted wetland, the </w:t>
      </w:r>
      <w:proofErr w:type="gramStart"/>
      <w:r w:rsidRPr="002D33CE">
        <w:rPr>
          <w:sz w:val="24"/>
          <w:szCs w:val="24"/>
        </w:rPr>
        <w:t>agency expert</w:t>
      </w:r>
      <w:proofErr w:type="gramEnd"/>
      <w:r w:rsidRPr="002D33CE">
        <w:rPr>
          <w:sz w:val="24"/>
          <w:szCs w:val="24"/>
        </w:rPr>
        <w:t xml:space="preserve"> will indicate the manipulation on the data sheet and make a site visit to determine </w:t>
      </w:r>
      <w:r w:rsidR="00B818F8">
        <w:rPr>
          <w:sz w:val="24"/>
          <w:szCs w:val="24"/>
        </w:rPr>
        <w:t>if</w:t>
      </w:r>
      <w:r w:rsidR="00B818F8" w:rsidRPr="002D33CE">
        <w:rPr>
          <w:sz w:val="24"/>
          <w:szCs w:val="24"/>
        </w:rPr>
        <w:t xml:space="preserve"> </w:t>
      </w:r>
      <w:r w:rsidRPr="002D33CE">
        <w:rPr>
          <w:sz w:val="24"/>
          <w:szCs w:val="24"/>
        </w:rPr>
        <w:t xml:space="preserve">a wetland conversion has occurred.  </w:t>
      </w:r>
      <w:r w:rsidR="135A11C1" w:rsidRPr="002D33CE">
        <w:rPr>
          <w:sz w:val="24"/>
          <w:szCs w:val="24"/>
        </w:rPr>
        <w:t xml:space="preserve">If the manipulation is first visible in 1986 imagery, further investigation </w:t>
      </w:r>
      <w:r w:rsidR="188B4AE5" w:rsidRPr="002D33CE">
        <w:rPr>
          <w:sz w:val="24"/>
          <w:szCs w:val="24"/>
        </w:rPr>
        <w:t xml:space="preserve">may be </w:t>
      </w:r>
      <w:r w:rsidR="135A11C1" w:rsidRPr="002D33CE">
        <w:rPr>
          <w:sz w:val="24"/>
          <w:szCs w:val="24"/>
        </w:rPr>
        <w:t>needed to determine whether the manipulation occurred before or after December 23,</w:t>
      </w:r>
      <w:r w:rsidR="135A11C1" w:rsidRPr="002D33CE">
        <w:rPr>
          <w:spacing w:val="-17"/>
          <w:sz w:val="24"/>
          <w:szCs w:val="24"/>
        </w:rPr>
        <w:t xml:space="preserve"> </w:t>
      </w:r>
      <w:r w:rsidR="135A11C1" w:rsidRPr="002D33CE">
        <w:rPr>
          <w:sz w:val="24"/>
          <w:szCs w:val="24"/>
        </w:rPr>
        <w:t>1985.</w:t>
      </w:r>
    </w:p>
    <w:p w14:paraId="70D5E596" w14:textId="21A3D2EE" w:rsidR="00713383" w:rsidRPr="002D33CE" w:rsidRDefault="76404874" w:rsidP="00EB3928">
      <w:pPr>
        <w:pStyle w:val="ListParagraph"/>
        <w:numPr>
          <w:ilvl w:val="2"/>
          <w:numId w:val="13"/>
        </w:numPr>
        <w:spacing w:before="120" w:after="120" w:line="240" w:lineRule="auto"/>
        <w:contextualSpacing w:val="0"/>
        <w:rPr>
          <w:sz w:val="24"/>
          <w:szCs w:val="24"/>
        </w:rPr>
      </w:pPr>
      <w:r w:rsidRPr="002D33CE">
        <w:rPr>
          <w:sz w:val="24"/>
          <w:szCs w:val="24"/>
        </w:rPr>
        <w:t xml:space="preserve">If post-1985 imagery shows a manipulation which clearly </w:t>
      </w:r>
      <w:r w:rsidRPr="00E95E66">
        <w:rPr>
          <w:i/>
          <w:iCs/>
          <w:sz w:val="24"/>
          <w:szCs w:val="24"/>
        </w:rPr>
        <w:t>does not</w:t>
      </w:r>
      <w:r w:rsidRPr="002D33CE">
        <w:rPr>
          <w:sz w:val="24"/>
          <w:szCs w:val="24"/>
        </w:rPr>
        <w:t xml:space="preserve"> </w:t>
      </w:r>
      <w:proofErr w:type="gramStart"/>
      <w:r w:rsidRPr="002D33CE">
        <w:rPr>
          <w:sz w:val="24"/>
          <w:szCs w:val="24"/>
        </w:rPr>
        <w:t>have an effect on</w:t>
      </w:r>
      <w:proofErr w:type="gramEnd"/>
      <w:r w:rsidRPr="002D33CE">
        <w:rPr>
          <w:sz w:val="24"/>
          <w:szCs w:val="24"/>
        </w:rPr>
        <w:t xml:space="preserve"> agricultural commodity crop production (e.g.</w:t>
      </w:r>
      <w:r w:rsidR="69716C9A" w:rsidRPr="002D33CE">
        <w:rPr>
          <w:sz w:val="24"/>
          <w:szCs w:val="24"/>
        </w:rPr>
        <w:t>,</w:t>
      </w:r>
      <w:r w:rsidRPr="002D33CE">
        <w:rPr>
          <w:sz w:val="24"/>
          <w:szCs w:val="24"/>
        </w:rPr>
        <w:t xml:space="preserve"> pond, structure, etc.), </w:t>
      </w:r>
      <w:r w:rsidR="426804C5" w:rsidRPr="002D33CE">
        <w:rPr>
          <w:sz w:val="24"/>
          <w:szCs w:val="24"/>
        </w:rPr>
        <w:t xml:space="preserve">and thus could not result in a converted wetland, </w:t>
      </w:r>
      <w:r w:rsidRPr="002D33CE">
        <w:rPr>
          <w:sz w:val="24"/>
          <w:szCs w:val="24"/>
        </w:rPr>
        <w:t>the agency expert will indicate the manipulation on the data sheet.</w:t>
      </w:r>
    </w:p>
    <w:p w14:paraId="05A4C46B" w14:textId="401AD080" w:rsidR="00713383" w:rsidRPr="00B566A2" w:rsidRDefault="00713383" w:rsidP="00EB3928">
      <w:pPr>
        <w:pStyle w:val="ListParagraph"/>
        <w:numPr>
          <w:ilvl w:val="0"/>
          <w:numId w:val="13"/>
        </w:numPr>
        <w:spacing w:before="120" w:after="120" w:line="240" w:lineRule="auto"/>
        <w:ind w:left="900"/>
        <w:contextualSpacing w:val="0"/>
        <w:rPr>
          <w:rFonts w:cstheme="minorHAnsi"/>
          <w:b/>
          <w:bCs/>
          <w:sz w:val="24"/>
          <w:szCs w:val="24"/>
        </w:rPr>
      </w:pPr>
      <w:r w:rsidRPr="00B566A2">
        <w:rPr>
          <w:rFonts w:cstheme="minorHAnsi"/>
          <w:b/>
          <w:bCs/>
          <w:sz w:val="24"/>
          <w:szCs w:val="24"/>
        </w:rPr>
        <w:t>NRCS or Farm Service Agency records</w:t>
      </w:r>
    </w:p>
    <w:p w14:paraId="57791303" w14:textId="09B62747" w:rsidR="00946A30" w:rsidRPr="00B566A2" w:rsidRDefault="634C4016" w:rsidP="00EB3928">
      <w:pPr>
        <w:pStyle w:val="ListParagraph"/>
        <w:numPr>
          <w:ilvl w:val="2"/>
          <w:numId w:val="13"/>
        </w:numPr>
        <w:spacing w:before="120" w:after="120" w:line="240" w:lineRule="auto"/>
        <w:contextualSpacing w:val="0"/>
        <w:rPr>
          <w:sz w:val="24"/>
          <w:szCs w:val="24"/>
        </w:rPr>
      </w:pPr>
      <w:r w:rsidRPr="74401430">
        <w:rPr>
          <w:sz w:val="24"/>
          <w:szCs w:val="24"/>
        </w:rPr>
        <w:t xml:space="preserve">When </w:t>
      </w:r>
      <w:r w:rsidR="6737DA86" w:rsidRPr="74401430">
        <w:rPr>
          <w:sz w:val="24"/>
          <w:szCs w:val="24"/>
        </w:rPr>
        <w:t>NRCS or Farm Service Agency records sho</w:t>
      </w:r>
      <w:r w:rsidRPr="74401430">
        <w:rPr>
          <w:sz w:val="24"/>
          <w:szCs w:val="24"/>
        </w:rPr>
        <w:t>w</w:t>
      </w:r>
      <w:r w:rsidR="6737DA86" w:rsidRPr="74401430">
        <w:rPr>
          <w:sz w:val="24"/>
          <w:szCs w:val="24"/>
        </w:rPr>
        <w:t xml:space="preserve"> a</w:t>
      </w:r>
      <w:r w:rsidR="6737DA86" w:rsidRPr="74401430">
        <w:rPr>
          <w:spacing w:val="-9"/>
          <w:sz w:val="24"/>
          <w:szCs w:val="24"/>
        </w:rPr>
        <w:t xml:space="preserve"> </w:t>
      </w:r>
      <w:r w:rsidRPr="74401430">
        <w:rPr>
          <w:sz w:val="24"/>
          <w:szCs w:val="24"/>
        </w:rPr>
        <w:t xml:space="preserve">post-1985 </w:t>
      </w:r>
      <w:r w:rsidR="6737DA86" w:rsidRPr="74401430">
        <w:rPr>
          <w:sz w:val="24"/>
          <w:szCs w:val="24"/>
        </w:rPr>
        <w:t>manipulation</w:t>
      </w:r>
      <w:r w:rsidRPr="74401430">
        <w:rPr>
          <w:sz w:val="24"/>
          <w:szCs w:val="24"/>
        </w:rPr>
        <w:t xml:space="preserve"> which </w:t>
      </w:r>
      <w:r w:rsidR="133EB6AF" w:rsidRPr="74401430">
        <w:rPr>
          <w:sz w:val="24"/>
          <w:szCs w:val="24"/>
        </w:rPr>
        <w:t>may result in a converted wetland</w:t>
      </w:r>
      <w:r w:rsidR="5B4DB106" w:rsidRPr="74401430">
        <w:rPr>
          <w:sz w:val="24"/>
          <w:szCs w:val="24"/>
        </w:rPr>
        <w:t>,</w:t>
      </w:r>
      <w:r w:rsidRPr="74401430">
        <w:rPr>
          <w:sz w:val="24"/>
          <w:szCs w:val="24"/>
        </w:rPr>
        <w:t xml:space="preserve"> the agency expert will indicate the manipulation on the data sheet and make a site visit to determine </w:t>
      </w:r>
      <w:r w:rsidR="00B818F8">
        <w:rPr>
          <w:sz w:val="24"/>
          <w:szCs w:val="24"/>
        </w:rPr>
        <w:t>if</w:t>
      </w:r>
      <w:r w:rsidRPr="74401430">
        <w:rPr>
          <w:sz w:val="24"/>
          <w:szCs w:val="24"/>
        </w:rPr>
        <w:t xml:space="preserve"> a wetland conversion has occurred</w:t>
      </w:r>
      <w:r w:rsidR="6737DA86" w:rsidRPr="74401430">
        <w:rPr>
          <w:sz w:val="24"/>
          <w:szCs w:val="24"/>
        </w:rPr>
        <w:t>.</w:t>
      </w:r>
    </w:p>
    <w:p w14:paraId="465F301F" w14:textId="713C3E6F" w:rsidR="00713383" w:rsidRPr="00B566A2" w:rsidRDefault="634C4016" w:rsidP="00EB3928">
      <w:pPr>
        <w:pStyle w:val="ListParagraph"/>
        <w:numPr>
          <w:ilvl w:val="2"/>
          <w:numId w:val="13"/>
        </w:numPr>
        <w:spacing w:before="120" w:after="120" w:line="240" w:lineRule="auto"/>
        <w:contextualSpacing w:val="0"/>
        <w:rPr>
          <w:sz w:val="24"/>
          <w:szCs w:val="24"/>
        </w:rPr>
      </w:pPr>
      <w:r w:rsidRPr="74401430">
        <w:rPr>
          <w:sz w:val="24"/>
          <w:szCs w:val="24"/>
        </w:rPr>
        <w:t>When NRCS or Farm Service Agency records show a</w:t>
      </w:r>
      <w:r w:rsidRPr="74401430">
        <w:rPr>
          <w:spacing w:val="-9"/>
          <w:sz w:val="24"/>
          <w:szCs w:val="24"/>
        </w:rPr>
        <w:t xml:space="preserve"> </w:t>
      </w:r>
      <w:r w:rsidRPr="74401430">
        <w:rPr>
          <w:sz w:val="24"/>
          <w:szCs w:val="24"/>
        </w:rPr>
        <w:t xml:space="preserve">post-1985 manipulation which </w:t>
      </w:r>
      <w:r w:rsidR="6E24B059" w:rsidRPr="28440368">
        <w:rPr>
          <w:sz w:val="24"/>
          <w:szCs w:val="24"/>
        </w:rPr>
        <w:t xml:space="preserve">clearly </w:t>
      </w:r>
      <w:r w:rsidR="6E24B059" w:rsidRPr="00E95E66">
        <w:rPr>
          <w:i/>
          <w:iCs/>
          <w:sz w:val="24"/>
          <w:szCs w:val="24"/>
        </w:rPr>
        <w:t>does not</w:t>
      </w:r>
      <w:r w:rsidR="6E24B059" w:rsidRPr="74401430">
        <w:rPr>
          <w:sz w:val="24"/>
          <w:szCs w:val="24"/>
        </w:rPr>
        <w:t xml:space="preserve"> </w:t>
      </w:r>
      <w:proofErr w:type="gramStart"/>
      <w:r w:rsidR="6E24B059" w:rsidRPr="74401430">
        <w:rPr>
          <w:sz w:val="24"/>
          <w:szCs w:val="24"/>
        </w:rPr>
        <w:t>have an effect on</w:t>
      </w:r>
      <w:proofErr w:type="gramEnd"/>
      <w:r w:rsidR="6E24B059" w:rsidRPr="28440368">
        <w:rPr>
          <w:sz w:val="24"/>
          <w:szCs w:val="24"/>
        </w:rPr>
        <w:t xml:space="preserve"> agricultural commodity crop production (e.g., pond, structure, etc.), </w:t>
      </w:r>
      <w:r w:rsidR="6E24B059">
        <w:rPr>
          <w:sz w:val="24"/>
          <w:szCs w:val="24"/>
        </w:rPr>
        <w:t>and thus could not result in a converted wetland</w:t>
      </w:r>
      <w:r w:rsidRPr="74401430">
        <w:rPr>
          <w:sz w:val="24"/>
          <w:szCs w:val="24"/>
        </w:rPr>
        <w:t>, the agency expert will indicate the manipulation on the data sheet.</w:t>
      </w:r>
    </w:p>
    <w:p w14:paraId="53D66E22" w14:textId="1EBBBA84" w:rsidR="00300C95" w:rsidRPr="00B566A2" w:rsidRDefault="00300C95" w:rsidP="00EB3928">
      <w:pPr>
        <w:pStyle w:val="ListParagraph"/>
        <w:numPr>
          <w:ilvl w:val="0"/>
          <w:numId w:val="13"/>
        </w:numPr>
        <w:spacing w:before="120" w:after="120" w:line="240" w:lineRule="auto"/>
        <w:ind w:left="900"/>
        <w:contextualSpacing w:val="0"/>
        <w:rPr>
          <w:rFonts w:cstheme="minorHAnsi"/>
          <w:b/>
          <w:bCs/>
          <w:sz w:val="24"/>
          <w:szCs w:val="24"/>
        </w:rPr>
      </w:pPr>
      <w:r w:rsidRPr="00B566A2">
        <w:rPr>
          <w:rFonts w:cstheme="minorHAnsi"/>
          <w:b/>
          <w:bCs/>
          <w:sz w:val="24"/>
          <w:szCs w:val="24"/>
        </w:rPr>
        <w:t>Producer records</w:t>
      </w:r>
    </w:p>
    <w:p w14:paraId="5ADB4131" w14:textId="66C38DBF" w:rsidR="00946A30" w:rsidRPr="00B566A2" w:rsidRDefault="76404874" w:rsidP="00EB3928">
      <w:pPr>
        <w:pStyle w:val="ListParagraph"/>
        <w:numPr>
          <w:ilvl w:val="2"/>
          <w:numId w:val="13"/>
        </w:numPr>
        <w:spacing w:before="120" w:after="120" w:line="240" w:lineRule="auto"/>
        <w:contextualSpacing w:val="0"/>
        <w:rPr>
          <w:sz w:val="24"/>
          <w:szCs w:val="24"/>
        </w:rPr>
      </w:pPr>
      <w:r w:rsidRPr="74401430">
        <w:rPr>
          <w:sz w:val="24"/>
          <w:szCs w:val="24"/>
        </w:rPr>
        <w:t xml:space="preserve">If </w:t>
      </w:r>
      <w:r w:rsidR="3016152A" w:rsidRPr="74401430">
        <w:rPr>
          <w:sz w:val="24"/>
          <w:szCs w:val="24"/>
        </w:rPr>
        <w:t xml:space="preserve">the USDA participant </w:t>
      </w:r>
      <w:r w:rsidR="5CFC4CD7" w:rsidRPr="74401430">
        <w:rPr>
          <w:sz w:val="24"/>
          <w:szCs w:val="24"/>
        </w:rPr>
        <w:t>provide</w:t>
      </w:r>
      <w:r w:rsidR="3016152A" w:rsidRPr="74401430">
        <w:rPr>
          <w:sz w:val="24"/>
          <w:szCs w:val="24"/>
        </w:rPr>
        <w:t>s</w:t>
      </w:r>
      <w:r w:rsidR="5CFC4CD7" w:rsidRPr="74401430">
        <w:rPr>
          <w:sz w:val="24"/>
          <w:szCs w:val="24"/>
        </w:rPr>
        <w:t xml:space="preserve"> records showing a post-1985 manipulation</w:t>
      </w:r>
      <w:r w:rsidRPr="74401430">
        <w:rPr>
          <w:sz w:val="24"/>
          <w:szCs w:val="24"/>
        </w:rPr>
        <w:t xml:space="preserve"> which </w:t>
      </w:r>
      <w:r w:rsidR="1D3254E8" w:rsidRPr="74401430">
        <w:rPr>
          <w:sz w:val="24"/>
          <w:szCs w:val="24"/>
        </w:rPr>
        <w:t>may result in a converted wetland</w:t>
      </w:r>
      <w:r w:rsidRPr="74401430">
        <w:rPr>
          <w:sz w:val="24"/>
          <w:szCs w:val="24"/>
        </w:rPr>
        <w:t xml:space="preserve">, the agency expert will indicate the manipulation on the data sheet and make a site visit to determine </w:t>
      </w:r>
      <w:r w:rsidR="00B818F8">
        <w:rPr>
          <w:sz w:val="24"/>
          <w:szCs w:val="24"/>
        </w:rPr>
        <w:t>if</w:t>
      </w:r>
      <w:r w:rsidRPr="74401430">
        <w:rPr>
          <w:sz w:val="24"/>
          <w:szCs w:val="24"/>
        </w:rPr>
        <w:t xml:space="preserve"> a wetland conversion has occurred.</w:t>
      </w:r>
    </w:p>
    <w:p w14:paraId="76B59DDB" w14:textId="591F7871" w:rsidR="00300C95" w:rsidRPr="00B566A2" w:rsidRDefault="3016152A" w:rsidP="00EB3928">
      <w:pPr>
        <w:pStyle w:val="ListParagraph"/>
        <w:numPr>
          <w:ilvl w:val="2"/>
          <w:numId w:val="13"/>
        </w:numPr>
        <w:spacing w:before="120" w:after="120" w:line="240" w:lineRule="auto"/>
        <w:contextualSpacing w:val="0"/>
        <w:rPr>
          <w:sz w:val="24"/>
          <w:szCs w:val="24"/>
        </w:rPr>
      </w:pPr>
      <w:r w:rsidRPr="74401430">
        <w:rPr>
          <w:sz w:val="24"/>
          <w:szCs w:val="24"/>
        </w:rPr>
        <w:t>If the USDA participant provides records showing a post-1985 manipulation</w:t>
      </w:r>
      <w:r w:rsidR="1F44A7AF" w:rsidRPr="74401430">
        <w:rPr>
          <w:sz w:val="24"/>
          <w:szCs w:val="24"/>
        </w:rPr>
        <w:t>,</w:t>
      </w:r>
      <w:r w:rsidRPr="74401430">
        <w:rPr>
          <w:sz w:val="24"/>
          <w:szCs w:val="24"/>
        </w:rPr>
        <w:t xml:space="preserve"> which </w:t>
      </w:r>
      <w:r w:rsidR="615F82A6" w:rsidRPr="74401430">
        <w:rPr>
          <w:sz w:val="24"/>
          <w:szCs w:val="24"/>
        </w:rPr>
        <w:t xml:space="preserve">clearly </w:t>
      </w:r>
      <w:r w:rsidR="615F82A6" w:rsidRPr="00E95E66">
        <w:rPr>
          <w:i/>
          <w:iCs/>
          <w:sz w:val="24"/>
          <w:szCs w:val="24"/>
        </w:rPr>
        <w:t>does not</w:t>
      </w:r>
      <w:r w:rsidR="615F82A6" w:rsidRPr="74401430">
        <w:rPr>
          <w:sz w:val="24"/>
          <w:szCs w:val="24"/>
        </w:rPr>
        <w:t xml:space="preserve"> </w:t>
      </w:r>
      <w:proofErr w:type="gramStart"/>
      <w:r w:rsidR="615F82A6" w:rsidRPr="74401430">
        <w:rPr>
          <w:sz w:val="24"/>
          <w:szCs w:val="24"/>
        </w:rPr>
        <w:t>have an effect on</w:t>
      </w:r>
      <w:proofErr w:type="gramEnd"/>
      <w:r w:rsidR="615F82A6" w:rsidRPr="74401430">
        <w:rPr>
          <w:sz w:val="24"/>
          <w:szCs w:val="24"/>
        </w:rPr>
        <w:t xml:space="preserve"> agricultural commodity crop production (e.g., pond, structure, etc.), and thus could not result in a converted wetland</w:t>
      </w:r>
      <w:r w:rsidRPr="74401430">
        <w:rPr>
          <w:sz w:val="24"/>
          <w:szCs w:val="24"/>
        </w:rPr>
        <w:t>, the agency expert will indicate the manipulation on the data sheet.</w:t>
      </w:r>
    </w:p>
    <w:p w14:paraId="1C723F81" w14:textId="3EB16E0F" w:rsidR="00300C95" w:rsidRPr="00B566A2" w:rsidRDefault="00300C95" w:rsidP="00EB3928">
      <w:pPr>
        <w:pStyle w:val="ListParagraph"/>
        <w:numPr>
          <w:ilvl w:val="0"/>
          <w:numId w:val="13"/>
        </w:numPr>
        <w:spacing w:before="120" w:after="120" w:line="240" w:lineRule="auto"/>
        <w:ind w:left="900"/>
        <w:contextualSpacing w:val="0"/>
        <w:rPr>
          <w:rFonts w:cstheme="minorHAnsi"/>
          <w:b/>
          <w:bCs/>
          <w:sz w:val="24"/>
          <w:szCs w:val="24"/>
        </w:rPr>
      </w:pPr>
      <w:r w:rsidRPr="00B566A2">
        <w:rPr>
          <w:rFonts w:cstheme="minorHAnsi"/>
          <w:b/>
          <w:bCs/>
          <w:sz w:val="24"/>
          <w:szCs w:val="24"/>
        </w:rPr>
        <w:t>LiDAR data</w:t>
      </w:r>
      <w:r w:rsidR="00D8109D" w:rsidRPr="00B566A2">
        <w:rPr>
          <w:rFonts w:cstheme="minorHAnsi"/>
          <w:b/>
          <w:bCs/>
          <w:sz w:val="24"/>
          <w:szCs w:val="24"/>
        </w:rPr>
        <w:t xml:space="preserve"> </w:t>
      </w:r>
      <w:r w:rsidR="00D8109D" w:rsidRPr="00B566A2">
        <w:rPr>
          <w:rFonts w:cstheme="minorHAnsi"/>
          <w:sz w:val="24"/>
          <w:szCs w:val="24"/>
        </w:rPr>
        <w:t>(where available)</w:t>
      </w:r>
    </w:p>
    <w:p w14:paraId="19F4A324" w14:textId="35F84ED1" w:rsidR="00946A30" w:rsidRPr="00B566A2" w:rsidRDefault="45A7FF31" w:rsidP="00EB3928">
      <w:pPr>
        <w:pStyle w:val="ListParagraph"/>
        <w:numPr>
          <w:ilvl w:val="2"/>
          <w:numId w:val="13"/>
        </w:numPr>
        <w:spacing w:before="120" w:after="120" w:line="240" w:lineRule="auto"/>
        <w:contextualSpacing w:val="0"/>
        <w:rPr>
          <w:sz w:val="24"/>
          <w:szCs w:val="24"/>
        </w:rPr>
      </w:pPr>
      <w:r w:rsidRPr="74401430">
        <w:rPr>
          <w:sz w:val="24"/>
          <w:szCs w:val="24"/>
        </w:rPr>
        <w:t>When p</w:t>
      </w:r>
      <w:r w:rsidR="551ECCC7" w:rsidRPr="74401430">
        <w:rPr>
          <w:sz w:val="24"/>
          <w:szCs w:val="24"/>
        </w:rPr>
        <w:t xml:space="preserve">ost-1985 LiDAR </w:t>
      </w:r>
      <w:r w:rsidR="00C90064">
        <w:rPr>
          <w:sz w:val="24"/>
          <w:szCs w:val="24"/>
        </w:rPr>
        <w:t>indicate</w:t>
      </w:r>
      <w:r w:rsidR="005757E8">
        <w:rPr>
          <w:sz w:val="24"/>
          <w:szCs w:val="24"/>
        </w:rPr>
        <w:t>s</w:t>
      </w:r>
      <w:r w:rsidR="551ECCC7" w:rsidRPr="74401430">
        <w:rPr>
          <w:sz w:val="24"/>
          <w:szCs w:val="24"/>
        </w:rPr>
        <w:t xml:space="preserve"> a </w:t>
      </w:r>
      <w:r w:rsidR="28E69DED" w:rsidRPr="74401430">
        <w:rPr>
          <w:sz w:val="24"/>
          <w:szCs w:val="24"/>
        </w:rPr>
        <w:t>manipulation</w:t>
      </w:r>
      <w:r w:rsidRPr="74401430">
        <w:rPr>
          <w:sz w:val="24"/>
          <w:szCs w:val="24"/>
        </w:rPr>
        <w:t xml:space="preserve"> which </w:t>
      </w:r>
      <w:r w:rsidR="5A43DF9F" w:rsidRPr="74401430">
        <w:rPr>
          <w:sz w:val="24"/>
          <w:szCs w:val="24"/>
        </w:rPr>
        <w:t>may result in a converted wetland</w:t>
      </w:r>
      <w:r w:rsidRPr="74401430">
        <w:rPr>
          <w:sz w:val="24"/>
          <w:szCs w:val="24"/>
        </w:rPr>
        <w:t xml:space="preserve">, the agency expert will indicate the manipulation on the data sheet and make a site visit to determine </w:t>
      </w:r>
      <w:r w:rsidR="00B818F8">
        <w:rPr>
          <w:sz w:val="24"/>
          <w:szCs w:val="24"/>
        </w:rPr>
        <w:t>if</w:t>
      </w:r>
      <w:r w:rsidRPr="74401430">
        <w:rPr>
          <w:sz w:val="24"/>
          <w:szCs w:val="24"/>
        </w:rPr>
        <w:t xml:space="preserve"> a wetland conversion has occurred.</w:t>
      </w:r>
      <w:r w:rsidR="551ECCC7" w:rsidRPr="74401430">
        <w:rPr>
          <w:sz w:val="24"/>
          <w:szCs w:val="24"/>
        </w:rPr>
        <w:t xml:space="preserve"> </w:t>
      </w:r>
    </w:p>
    <w:p w14:paraId="46B1C622" w14:textId="230B1931" w:rsidR="00300C95" w:rsidRPr="00F306F1" w:rsidRDefault="1A1A0481" w:rsidP="00F306F1">
      <w:pPr>
        <w:pStyle w:val="ListParagraph"/>
        <w:numPr>
          <w:ilvl w:val="2"/>
          <w:numId w:val="13"/>
        </w:numPr>
        <w:spacing w:before="120" w:after="120" w:line="240" w:lineRule="auto"/>
        <w:contextualSpacing w:val="0"/>
        <w:rPr>
          <w:sz w:val="24"/>
          <w:szCs w:val="24"/>
        </w:rPr>
      </w:pPr>
      <w:r w:rsidRPr="10EFF3CF">
        <w:rPr>
          <w:sz w:val="24"/>
          <w:szCs w:val="24"/>
        </w:rPr>
        <w:t xml:space="preserve">When post-1985 LiDAR data </w:t>
      </w:r>
      <w:r w:rsidR="00C90064">
        <w:rPr>
          <w:sz w:val="24"/>
          <w:szCs w:val="24"/>
        </w:rPr>
        <w:t>indicate</w:t>
      </w:r>
      <w:r w:rsidR="00AE1B6F">
        <w:rPr>
          <w:sz w:val="24"/>
          <w:szCs w:val="24"/>
        </w:rPr>
        <w:t>s</w:t>
      </w:r>
      <w:r w:rsidR="00C90064">
        <w:rPr>
          <w:sz w:val="24"/>
          <w:szCs w:val="24"/>
        </w:rPr>
        <w:t xml:space="preserve"> </w:t>
      </w:r>
      <w:r w:rsidRPr="10EFF3CF">
        <w:rPr>
          <w:sz w:val="24"/>
          <w:szCs w:val="24"/>
        </w:rPr>
        <w:t xml:space="preserve">a </w:t>
      </w:r>
      <w:r w:rsidR="348A6266" w:rsidRPr="10EFF3CF">
        <w:rPr>
          <w:sz w:val="24"/>
          <w:szCs w:val="24"/>
        </w:rPr>
        <w:t>manipulation</w:t>
      </w:r>
      <w:r w:rsidRPr="10EFF3CF">
        <w:rPr>
          <w:sz w:val="24"/>
          <w:szCs w:val="24"/>
        </w:rPr>
        <w:t xml:space="preserve"> which </w:t>
      </w:r>
      <w:r w:rsidR="1EFACED1" w:rsidRPr="00E95E66">
        <w:rPr>
          <w:sz w:val="24"/>
          <w:szCs w:val="24"/>
        </w:rPr>
        <w:t xml:space="preserve">clearly </w:t>
      </w:r>
      <w:r w:rsidR="1EFACED1" w:rsidRPr="00E95E66">
        <w:rPr>
          <w:i/>
          <w:iCs/>
          <w:sz w:val="24"/>
          <w:szCs w:val="24"/>
        </w:rPr>
        <w:t>does not</w:t>
      </w:r>
      <w:r w:rsidR="1EFACED1" w:rsidRPr="10EFF3CF">
        <w:rPr>
          <w:sz w:val="24"/>
          <w:szCs w:val="24"/>
          <w:u w:val="single"/>
        </w:rPr>
        <w:t xml:space="preserve"> </w:t>
      </w:r>
      <w:proofErr w:type="gramStart"/>
      <w:r w:rsidR="1EFACED1" w:rsidRPr="00E95E66">
        <w:rPr>
          <w:sz w:val="24"/>
          <w:szCs w:val="24"/>
        </w:rPr>
        <w:t>have an effect on</w:t>
      </w:r>
      <w:proofErr w:type="gramEnd"/>
      <w:r w:rsidR="1EFACED1" w:rsidRPr="00E95E66">
        <w:rPr>
          <w:sz w:val="24"/>
          <w:szCs w:val="24"/>
        </w:rPr>
        <w:t xml:space="preserve"> agricultural commodity crop production (e.g., pond, structure, etc.), and thus could not result in a converted wetland</w:t>
      </w:r>
      <w:r w:rsidRPr="10EFF3CF">
        <w:rPr>
          <w:sz w:val="24"/>
          <w:szCs w:val="24"/>
        </w:rPr>
        <w:t>, the agency expert will indicate the manipulation on the data sheet.</w:t>
      </w:r>
      <w:r w:rsidRPr="00F306F1">
        <w:rPr>
          <w:sz w:val="24"/>
          <w:szCs w:val="24"/>
        </w:rPr>
        <w:t xml:space="preserve"> </w:t>
      </w:r>
    </w:p>
    <w:p w14:paraId="38829852" w14:textId="2A80C36B" w:rsidR="00135685" w:rsidRPr="00B566A2" w:rsidRDefault="00BA4E5A" w:rsidP="00135685">
      <w:pPr>
        <w:pStyle w:val="Heading2"/>
        <w:spacing w:before="120" w:after="120" w:line="240" w:lineRule="auto"/>
        <w:rPr>
          <w:sz w:val="22"/>
          <w:szCs w:val="22"/>
        </w:rPr>
      </w:pPr>
      <w:bookmarkStart w:id="143" w:name="_Toc202859211"/>
      <w:commentRangeStart w:id="144"/>
      <w:commentRangeEnd w:id="144"/>
      <w:r>
        <w:rPr>
          <w:rStyle w:val="CommentReference"/>
        </w:rPr>
        <w:lastRenderedPageBreak/>
        <w:commentReference w:id="144"/>
      </w:r>
      <w:commentRangeStart w:id="145"/>
      <w:r w:rsidR="00135685" w:rsidRPr="730B7513">
        <w:rPr>
          <w:sz w:val="22"/>
          <w:szCs w:val="22"/>
        </w:rPr>
        <w:t>2.</w:t>
      </w:r>
      <w:r w:rsidR="001B61D7" w:rsidRPr="730B7513">
        <w:rPr>
          <w:sz w:val="22"/>
          <w:szCs w:val="22"/>
        </w:rPr>
        <w:t>3</w:t>
      </w:r>
      <w:r w:rsidR="00135685" w:rsidRPr="730B7513">
        <w:rPr>
          <w:sz w:val="22"/>
          <w:szCs w:val="22"/>
        </w:rPr>
        <w:t xml:space="preserve"> </w:t>
      </w:r>
      <w:commentRangeEnd w:id="145"/>
      <w:r>
        <w:rPr>
          <w:rStyle w:val="CommentReference"/>
        </w:rPr>
        <w:commentReference w:id="145"/>
      </w:r>
      <w:commentRangeStart w:id="146"/>
      <w:commentRangeStart w:id="147"/>
      <w:commentRangeStart w:id="148"/>
      <w:r w:rsidR="00135685" w:rsidRPr="730B7513">
        <w:rPr>
          <w:sz w:val="22"/>
          <w:szCs w:val="22"/>
        </w:rPr>
        <w:t>W</w:t>
      </w:r>
      <w:commentRangeEnd w:id="146"/>
      <w:r>
        <w:rPr>
          <w:rStyle w:val="CommentReference"/>
        </w:rPr>
        <w:commentReference w:id="146"/>
      </w:r>
      <w:commentRangeEnd w:id="147"/>
      <w:r>
        <w:rPr>
          <w:rStyle w:val="CommentReference"/>
        </w:rPr>
        <w:commentReference w:id="147"/>
      </w:r>
      <w:commentRangeEnd w:id="148"/>
      <w:r>
        <w:rPr>
          <w:rStyle w:val="CommentReference"/>
        </w:rPr>
        <w:commentReference w:id="148"/>
      </w:r>
      <w:r w:rsidR="00135685" w:rsidRPr="730B7513">
        <w:rPr>
          <w:sz w:val="22"/>
          <w:szCs w:val="22"/>
        </w:rPr>
        <w:t xml:space="preserve">C Label Assignment – </w:t>
      </w:r>
      <w:r w:rsidR="001E2A4A" w:rsidRPr="730B7513">
        <w:rPr>
          <w:sz w:val="22"/>
          <w:szCs w:val="22"/>
        </w:rPr>
        <w:t>HU</w:t>
      </w:r>
      <w:r w:rsidRPr="730B7513">
        <w:rPr>
          <w:sz w:val="22"/>
          <w:szCs w:val="22"/>
        </w:rPr>
        <w:t>Man-Induced Wetlands</w:t>
      </w:r>
      <w:bookmarkEnd w:id="143"/>
    </w:p>
    <w:p w14:paraId="74CED849" w14:textId="2AE86EA3" w:rsidR="211F16B7" w:rsidRPr="00BF18AB" w:rsidRDefault="211F16B7" w:rsidP="0051622B">
      <w:pPr>
        <w:pStyle w:val="ListParagraph"/>
        <w:spacing w:before="120" w:after="120" w:line="240" w:lineRule="auto"/>
        <w:ind w:left="90" w:right="219"/>
        <w:rPr>
          <w:ins w:id="149" w:author="Noel, Heather - FPAC-NRCS, WA" w:date="2025-04-15T21:44:00Z" w16du:dateUtc="2025-04-15T21:44:19Z"/>
          <w:color w:val="F3F2F1"/>
          <w:sz w:val="24"/>
          <w:szCs w:val="24"/>
        </w:rPr>
      </w:pPr>
      <w:proofErr w:type="gramStart"/>
      <w:ins w:id="150" w:author="Noel, Heather - FPAC-NRCS, WA" w:date="2025-04-15T21:44:00Z">
        <w:r w:rsidRPr="53B90F78">
          <w:rPr>
            <w:color w:val="F3F2F1"/>
            <w:sz w:val="24"/>
            <w:szCs w:val="24"/>
          </w:rPr>
          <w:t>In order for</w:t>
        </w:r>
        <w:proofErr w:type="gramEnd"/>
        <w:r w:rsidRPr="53B90F78">
          <w:rPr>
            <w:color w:val="F3F2F1"/>
            <w:sz w:val="24"/>
            <w:szCs w:val="24"/>
          </w:rPr>
          <w:t xml:space="preserve"> an offsite wetland determination of Artificial Wetland (AW) to be made one of the following</w:t>
        </w:r>
      </w:ins>
      <w:r w:rsidR="00135685" w:rsidRPr="53B90F78">
        <w:rPr>
          <w:color w:val="F3F2F1"/>
          <w:sz w:val="24"/>
          <w:szCs w:val="24"/>
        </w:rPr>
        <w:t xml:space="preserve"> </w:t>
      </w:r>
      <w:ins w:id="151" w:author="Noel, Heather - FPAC-NRCS, WA" w:date="2025-04-15T21:44:00Z">
        <w:r w:rsidRPr="53B90F78">
          <w:rPr>
            <w:color w:val="F3F2F1"/>
            <w:sz w:val="24"/>
            <w:szCs w:val="24"/>
          </w:rPr>
          <w:t>must be true:</w:t>
        </w:r>
      </w:ins>
    </w:p>
    <w:p w14:paraId="23F3FED2" w14:textId="7F58D6B8" w:rsidR="211F16B7" w:rsidRPr="00BF18AB" w:rsidRDefault="211F16B7" w:rsidP="00994924">
      <w:pPr>
        <w:pStyle w:val="ListParagraph"/>
        <w:numPr>
          <w:ilvl w:val="0"/>
          <w:numId w:val="67"/>
        </w:numPr>
        <w:spacing w:before="120" w:after="120" w:line="240" w:lineRule="auto"/>
        <w:ind w:left="907"/>
        <w:contextualSpacing w:val="0"/>
        <w:rPr>
          <w:ins w:id="152" w:author="Noel, Heather - FPAC-NRCS, WA" w:date="2025-04-15T21:44:00Z" w16du:dateUtc="2025-04-15T21:44:19Z"/>
          <w:color w:val="F3F2F1"/>
          <w:sz w:val="24"/>
          <w:szCs w:val="24"/>
        </w:rPr>
      </w:pPr>
      <w:ins w:id="153" w:author="Noel, Heather - FPAC-NRCS, WA" w:date="2025-04-15T21:44:00Z">
        <w:r w:rsidRPr="53B90F78">
          <w:rPr>
            <w:color w:val="F3F2F1"/>
            <w:sz w:val="24"/>
            <w:szCs w:val="24"/>
          </w:rPr>
          <w:t>The area is a human-created body of water that was previously non-wetland, as evidenced by soil mapping</w:t>
        </w:r>
        <w:del w:id="154" w:author="Manthei, David - FPAC-NRCS, TX" w:date="2025-06-05T13:04:00Z" w16du:dateUtc="2025-06-05T18:04:00Z">
          <w:r w:rsidRPr="53B90F78" w:rsidDel="00076C13">
            <w:rPr>
              <w:color w:val="F3F2F1"/>
              <w:sz w:val="24"/>
              <w:szCs w:val="24"/>
            </w:rPr>
            <w:delText>,</w:delText>
          </w:r>
        </w:del>
      </w:ins>
      <w:ins w:id="155" w:author="Manthei, David - FPAC-NRCS, TX" w:date="2025-06-05T13:04:00Z" w16du:dateUtc="2025-06-05T18:04:00Z">
        <w:r w:rsidR="00076C13">
          <w:rPr>
            <w:color w:val="F3F2F1"/>
            <w:sz w:val="24"/>
            <w:szCs w:val="24"/>
          </w:rPr>
          <w:t xml:space="preserve"> or</w:t>
        </w:r>
      </w:ins>
      <w:ins w:id="156" w:author="Noel, Heather - FPAC-NRCS, WA" w:date="2025-04-15T21:44:00Z">
        <w:r w:rsidRPr="53B90F78">
          <w:rPr>
            <w:color w:val="F3F2F1"/>
            <w:sz w:val="24"/>
            <w:szCs w:val="24"/>
          </w:rPr>
          <w:t xml:space="preserve"> landscape position</w:t>
        </w:r>
      </w:ins>
      <w:ins w:id="157" w:author="Manthei, David - FPAC-NRCS, TX" w:date="2025-06-05T13:04:00Z" w16du:dateUtc="2025-06-05T18:04:00Z">
        <w:r w:rsidR="00076C13">
          <w:rPr>
            <w:color w:val="F3F2F1"/>
            <w:sz w:val="24"/>
            <w:szCs w:val="24"/>
          </w:rPr>
          <w:t>,</w:t>
        </w:r>
      </w:ins>
      <w:ins w:id="158" w:author="Noel, Heather - FPAC-NRCS, WA" w:date="2025-04-15T21:44:00Z">
        <w:del w:id="159" w:author="Manthei, David - FPAC-NRCS, TX" w:date="2025-06-05T13:04:00Z" w16du:dateUtc="2025-06-05T18:04:00Z">
          <w:r w:rsidRPr="53B90F78" w:rsidDel="00076C13">
            <w:rPr>
              <w:color w:val="F3F2F1"/>
              <w:sz w:val="24"/>
              <w:szCs w:val="24"/>
            </w:rPr>
            <w:delText>, if the water body</w:delText>
          </w:r>
        </w:del>
        <w:r w:rsidRPr="53B90F78">
          <w:rPr>
            <w:color w:val="F3F2F1"/>
            <w:sz w:val="24"/>
            <w:szCs w:val="24"/>
          </w:rPr>
          <w:t xml:space="preserve"> is indicated on NWI maps with an “x” modifier </w:t>
        </w:r>
        <w:del w:id="160" w:author="Manthei, David - FPAC-NRCS, TX" w:date="2025-06-05T13:05:00Z" w16du:dateUtc="2025-06-05T18:05:00Z">
          <w:r w:rsidRPr="53B90F78" w:rsidDel="00076C13">
            <w:rPr>
              <w:color w:val="F3F2F1"/>
              <w:sz w:val="24"/>
              <w:szCs w:val="24"/>
            </w:rPr>
            <w:delText>for</w:delText>
          </w:r>
        </w:del>
      </w:ins>
      <w:ins w:id="161" w:author="Manthei, David - FPAC-NRCS, TX" w:date="2025-06-05T13:05:00Z" w16du:dateUtc="2025-06-05T18:05:00Z">
        <w:r w:rsidR="00076C13">
          <w:rPr>
            <w:color w:val="F3F2F1"/>
            <w:sz w:val="24"/>
            <w:szCs w:val="24"/>
          </w:rPr>
          <w:t>(</w:t>
        </w:r>
      </w:ins>
      <w:ins w:id="162" w:author="Noel, Heather - FPAC-NRCS, WA" w:date="2025-04-15T21:44:00Z">
        <w:del w:id="163" w:author="Manthei, David - FPAC-NRCS, TX" w:date="2025-06-05T13:05:00Z" w16du:dateUtc="2025-06-05T18:05:00Z">
          <w:r w:rsidRPr="53B90F78" w:rsidDel="00076C13">
            <w:rPr>
              <w:color w:val="F3F2F1"/>
              <w:sz w:val="24"/>
              <w:szCs w:val="24"/>
            </w:rPr>
            <w:delText xml:space="preserve"> </w:delText>
          </w:r>
        </w:del>
        <w:r w:rsidRPr="53B90F78">
          <w:rPr>
            <w:color w:val="F3F2F1"/>
            <w:sz w:val="24"/>
            <w:szCs w:val="24"/>
          </w:rPr>
          <w:t>excavated</w:t>
        </w:r>
      </w:ins>
      <w:ins w:id="164" w:author="Manthei, David - FPAC-NRCS, TX" w:date="2025-06-05T13:05:00Z" w16du:dateUtc="2025-06-05T18:05:00Z">
        <w:r w:rsidR="00076C13">
          <w:rPr>
            <w:color w:val="F3F2F1"/>
            <w:sz w:val="24"/>
            <w:szCs w:val="24"/>
          </w:rPr>
          <w:t>)</w:t>
        </w:r>
      </w:ins>
      <w:ins w:id="165" w:author="Noel, Heather - FPAC-NRCS, WA" w:date="2025-04-15T21:44:00Z">
        <w:r w:rsidRPr="53B90F78">
          <w:rPr>
            <w:color w:val="F3F2F1"/>
            <w:sz w:val="24"/>
            <w:szCs w:val="24"/>
          </w:rPr>
          <w:t xml:space="preserve">, </w:t>
        </w:r>
        <w:commentRangeStart w:id="166"/>
        <w:commentRangeStart w:id="167"/>
        <w:r w:rsidRPr="53B90F78">
          <w:rPr>
            <w:color w:val="F3F2F1"/>
            <w:sz w:val="24"/>
            <w:szCs w:val="24"/>
          </w:rPr>
          <w:t>or is not identified on topographic maps as a naturally occurring body of wate</w:t>
        </w:r>
      </w:ins>
      <w:commentRangeEnd w:id="166"/>
      <w:r w:rsidR="00CD5717">
        <w:rPr>
          <w:rStyle w:val="CommentReference"/>
        </w:rPr>
        <w:commentReference w:id="166"/>
      </w:r>
      <w:commentRangeEnd w:id="167"/>
      <w:r w:rsidR="001A535A">
        <w:rPr>
          <w:rStyle w:val="CommentReference"/>
        </w:rPr>
        <w:commentReference w:id="167"/>
      </w:r>
      <w:ins w:id="168" w:author="Noel, Heather - FPAC-NRCS, WA" w:date="2025-04-15T21:44:00Z">
        <w:r w:rsidRPr="53B90F78">
          <w:rPr>
            <w:color w:val="F3F2F1"/>
            <w:sz w:val="24"/>
            <w:szCs w:val="24"/>
          </w:rPr>
          <w:t xml:space="preserve">r. </w:t>
        </w:r>
      </w:ins>
    </w:p>
    <w:p w14:paraId="1E53D7A3" w14:textId="4709BC99" w:rsidR="009A2AFE" w:rsidRPr="00994924" w:rsidRDefault="211F16B7" w:rsidP="00994924">
      <w:pPr>
        <w:pStyle w:val="ListParagraph"/>
        <w:numPr>
          <w:ilvl w:val="0"/>
          <w:numId w:val="67"/>
        </w:numPr>
        <w:spacing w:before="120" w:after="120" w:line="240" w:lineRule="auto"/>
        <w:ind w:left="900"/>
        <w:contextualSpacing w:val="0"/>
        <w:rPr>
          <w:ins w:id="169" w:author="Winter, Jericho - FPAC-NRCS, OR" w:date="2025-07-08T09:04:00Z" w16du:dateUtc="2025-07-08T16:04:00Z"/>
          <w:sz w:val="24"/>
          <w:szCs w:val="24"/>
        </w:rPr>
      </w:pPr>
      <w:ins w:id="170" w:author="Noel, Heather - FPAC-NRCS, WA" w:date="2025-04-15T21:44:00Z">
        <w:r w:rsidRPr="00994924">
          <w:rPr>
            <w:color w:val="F3F2F1"/>
            <w:sz w:val="24"/>
            <w:szCs w:val="24"/>
          </w:rPr>
          <w:t xml:space="preserve">The area exhibits inundation and/or saturation during the growing season that is visible on aerial imagery </w:t>
        </w:r>
        <w:del w:id="171" w:author="Cavanaugh, Jennifer - FPAC-NRCS, OR" w:date="2025-12-22T11:06:00Z" w16du:dateUtc="2025-12-22T19:06:00Z">
          <w:r w:rsidRPr="00994924" w:rsidDel="00901247">
            <w:rPr>
              <w:color w:val="F3F2F1"/>
              <w:sz w:val="24"/>
              <w:szCs w:val="24"/>
            </w:rPr>
            <w:delText>and</w:delText>
          </w:r>
        </w:del>
      </w:ins>
      <w:ins w:id="172" w:author="Cavanaugh, Jennifer - FPAC-NRCS, OR" w:date="2025-12-22T11:06:00Z" w16du:dateUtc="2025-12-22T19:06:00Z">
        <w:r w:rsidR="00901247">
          <w:rPr>
            <w:color w:val="F3F2F1"/>
            <w:sz w:val="24"/>
            <w:szCs w:val="24"/>
          </w:rPr>
          <w:t>or</w:t>
        </w:r>
      </w:ins>
      <w:ins w:id="173" w:author="Noel, Heather - FPAC-NRCS, WA" w:date="2025-04-15T21:44:00Z">
        <w:r w:rsidRPr="00994924">
          <w:rPr>
            <w:color w:val="F3F2F1"/>
            <w:sz w:val="24"/>
            <w:szCs w:val="24"/>
          </w:rPr>
          <w:t xml:space="preserve"> </w:t>
        </w:r>
      </w:ins>
      <w:ins w:id="174" w:author="Cavanaugh, Jennifer - FPAC-NRCS, OR" w:date="2025-12-22T10:59:00Z" w16du:dateUtc="2025-12-22T18:59:00Z">
        <w:r w:rsidR="0092067E" w:rsidRPr="00994924">
          <w:rPr>
            <w:color w:val="F3F2F1"/>
            <w:sz w:val="24"/>
            <w:szCs w:val="24"/>
          </w:rPr>
          <w:t xml:space="preserve">there is </w:t>
        </w:r>
      </w:ins>
      <w:ins w:id="175" w:author="Noel, Heather - FPAC-NRCS, WA" w:date="2025-04-15T21:44:00Z">
        <w:r w:rsidRPr="00994924">
          <w:rPr>
            <w:color w:val="F3F2F1"/>
            <w:sz w:val="24"/>
            <w:szCs w:val="24"/>
          </w:rPr>
          <w:t xml:space="preserve">documentation that the hydrology is irrigation-induced. </w:t>
        </w:r>
      </w:ins>
    </w:p>
    <w:p w14:paraId="5E592E58" w14:textId="0FB7023A" w:rsidR="009A2AFE" w:rsidRPr="00BF18AB" w:rsidRDefault="009A2AFE" w:rsidP="00994924">
      <w:pPr>
        <w:pStyle w:val="ListParagraph"/>
        <w:numPr>
          <w:ilvl w:val="0"/>
          <w:numId w:val="67"/>
        </w:numPr>
        <w:spacing w:before="0" w:after="0"/>
        <w:ind w:left="900"/>
        <w:rPr>
          <w:sz w:val="24"/>
          <w:szCs w:val="24"/>
        </w:rPr>
      </w:pPr>
      <w:commentRangeStart w:id="176"/>
      <w:ins w:id="177" w:author="Winter, Jericho - FPAC-NRCS, OR" w:date="2025-07-08T09:05:00Z" w16du:dateUtc="2025-07-08T16:05:00Z">
        <w:r>
          <w:rPr>
            <w:sz w:val="24"/>
            <w:szCs w:val="24"/>
          </w:rPr>
          <w:t>The area</w:t>
        </w:r>
        <w:r w:rsidR="008A37AC">
          <w:rPr>
            <w:sz w:val="24"/>
            <w:szCs w:val="24"/>
          </w:rPr>
          <w:t xml:space="preserve"> is a</w:t>
        </w:r>
      </w:ins>
      <w:ins w:id="178" w:author="Winter, Jericho - FPAC-NRCS, OR" w:date="2025-07-08T09:05:00Z">
        <w:r w:rsidRPr="009A2AFE">
          <w:rPr>
            <w:sz w:val="24"/>
            <w:szCs w:val="24"/>
          </w:rPr>
          <w:t xml:space="preserve"> permanent body of water that, due to human actions, now meets the wetland definition (e.g., oxbows created by straightening a stream).</w:t>
        </w:r>
      </w:ins>
      <w:commentRangeEnd w:id="176"/>
      <w:r w:rsidR="002158D8">
        <w:rPr>
          <w:rStyle w:val="CommentReference"/>
        </w:rPr>
        <w:commentReference w:id="176"/>
      </w:r>
    </w:p>
    <w:p w14:paraId="4771272F" w14:textId="316312D4" w:rsidR="5212DF5F" w:rsidRDefault="5212DF5F" w:rsidP="30C54EA8">
      <w:pPr>
        <w:pStyle w:val="ListParagraph"/>
        <w:spacing w:before="120" w:after="120" w:line="240" w:lineRule="auto"/>
        <w:ind w:left="360" w:right="219"/>
        <w:rPr>
          <w:sz w:val="24"/>
          <w:szCs w:val="24"/>
        </w:rPr>
      </w:pPr>
    </w:p>
    <w:p w14:paraId="7885E86B" w14:textId="6019E898" w:rsidR="00D53B7E" w:rsidRPr="00D105EA" w:rsidRDefault="00B47F16" w:rsidP="00A974C2">
      <w:pPr>
        <w:pStyle w:val="Heading1"/>
        <w:spacing w:before="120" w:after="120" w:line="240" w:lineRule="auto"/>
        <w:rPr>
          <w:rFonts w:asciiTheme="minorHAnsi" w:hAnsiTheme="minorHAnsi" w:cstheme="minorHAnsi"/>
          <w:b/>
          <w:bCs/>
        </w:rPr>
      </w:pPr>
      <w:bookmarkStart w:id="179" w:name="_3.73_Assignment_of"/>
      <w:bookmarkStart w:id="180" w:name="_2.6_WC_Label"/>
      <w:bookmarkStart w:id="181" w:name="_STEP_3:_DETERMINATON"/>
      <w:bookmarkStart w:id="182" w:name="_Toc55898006"/>
      <w:bookmarkStart w:id="183" w:name="_Toc202859212"/>
      <w:bookmarkEnd w:id="179"/>
      <w:bookmarkEnd w:id="180"/>
      <w:bookmarkEnd w:id="181"/>
      <w:r w:rsidRPr="00D105EA">
        <w:rPr>
          <w:rFonts w:asciiTheme="minorHAnsi" w:hAnsiTheme="minorHAnsi" w:cstheme="minorHAnsi"/>
          <w:b/>
          <w:bCs/>
          <w:color w:val="002058" w:themeColor="accent3" w:themeShade="BF"/>
        </w:rPr>
        <w:t xml:space="preserve">STEP 3: </w:t>
      </w:r>
      <w:r w:rsidR="00CE520B" w:rsidRPr="00D105EA">
        <w:rPr>
          <w:rFonts w:asciiTheme="minorHAnsi" w:hAnsiTheme="minorHAnsi" w:cstheme="minorHAnsi"/>
          <w:b/>
          <w:bCs/>
          <w:color w:val="002058" w:themeColor="accent3" w:themeShade="BF"/>
        </w:rPr>
        <w:t>SIZING</w:t>
      </w:r>
      <w:r w:rsidRPr="00D105EA">
        <w:rPr>
          <w:rFonts w:asciiTheme="minorHAnsi" w:hAnsiTheme="minorHAnsi" w:cstheme="minorHAnsi"/>
          <w:b/>
          <w:bCs/>
          <w:color w:val="002058" w:themeColor="accent3" w:themeShade="BF"/>
        </w:rPr>
        <w:t xml:space="preserve"> AND DEVELOPMENT OF </w:t>
      </w:r>
      <w:r w:rsidR="00CE520B" w:rsidRPr="00D105EA">
        <w:rPr>
          <w:rFonts w:asciiTheme="minorHAnsi" w:hAnsiTheme="minorHAnsi" w:cstheme="minorHAnsi"/>
          <w:b/>
          <w:bCs/>
          <w:color w:val="002058" w:themeColor="accent3" w:themeShade="BF"/>
        </w:rPr>
        <w:t xml:space="preserve">DETERMINATION </w:t>
      </w:r>
      <w:r w:rsidRPr="00D105EA">
        <w:rPr>
          <w:rFonts w:asciiTheme="minorHAnsi" w:hAnsiTheme="minorHAnsi" w:cstheme="minorHAnsi"/>
          <w:b/>
          <w:bCs/>
          <w:color w:val="002058" w:themeColor="accent3" w:themeShade="BF"/>
        </w:rPr>
        <w:t>MAP</w:t>
      </w:r>
      <w:bookmarkEnd w:id="182"/>
      <w:bookmarkEnd w:id="183"/>
      <w:r w:rsidRPr="00D105EA">
        <w:rPr>
          <w:rFonts w:asciiTheme="minorHAnsi" w:hAnsiTheme="minorHAnsi" w:cstheme="minorHAnsi"/>
          <w:b/>
          <w:bCs/>
        </w:rPr>
        <w:t xml:space="preserve"> </w:t>
      </w:r>
    </w:p>
    <w:p w14:paraId="54CCCE9E" w14:textId="4FC3468F" w:rsidR="000B0FD8" w:rsidRPr="00B566A2" w:rsidRDefault="00A80659" w:rsidP="3397C28B">
      <w:pPr>
        <w:pStyle w:val="BodyText"/>
        <w:spacing w:before="120" w:after="120" w:line="240" w:lineRule="auto"/>
        <w:ind w:left="100" w:right="239"/>
        <w:rPr>
          <w:sz w:val="24"/>
          <w:szCs w:val="24"/>
        </w:rPr>
      </w:pPr>
      <w:r w:rsidRPr="5BC125F7">
        <w:rPr>
          <w:sz w:val="24"/>
          <w:szCs w:val="24"/>
        </w:rPr>
        <w:t xml:space="preserve">The </w:t>
      </w:r>
      <w:r w:rsidR="00B27A50">
        <w:rPr>
          <w:sz w:val="24"/>
          <w:szCs w:val="24"/>
        </w:rPr>
        <w:t>final</w:t>
      </w:r>
      <w:r w:rsidR="00B27A50" w:rsidRPr="5BC125F7">
        <w:rPr>
          <w:sz w:val="24"/>
          <w:szCs w:val="24"/>
        </w:rPr>
        <w:t xml:space="preserve"> </w:t>
      </w:r>
      <w:r w:rsidRPr="5BC125F7">
        <w:rPr>
          <w:sz w:val="24"/>
          <w:szCs w:val="24"/>
        </w:rPr>
        <w:t xml:space="preserve">step is to determine the size of each area delineated (Step 1) and </w:t>
      </w:r>
      <w:proofErr w:type="gramStart"/>
      <w:r w:rsidRPr="5BC125F7">
        <w:rPr>
          <w:sz w:val="24"/>
          <w:szCs w:val="24"/>
        </w:rPr>
        <w:t>assigned</w:t>
      </w:r>
      <w:proofErr w:type="gramEnd"/>
      <w:r w:rsidRPr="5BC125F7">
        <w:rPr>
          <w:sz w:val="24"/>
          <w:szCs w:val="24"/>
        </w:rPr>
        <w:t xml:space="preserve"> a WC label (Step 2). The delineations, WC labels, and sizes of each delineation are documented on the certified wetland determination (CWD) map. </w:t>
      </w:r>
    </w:p>
    <w:p w14:paraId="58F885D5" w14:textId="3EA279CE" w:rsidR="00D53B7E" w:rsidRPr="00B566A2" w:rsidRDefault="00ED3853" w:rsidP="00A974C2">
      <w:pPr>
        <w:pStyle w:val="Heading2"/>
        <w:spacing w:before="120" w:after="120" w:line="240" w:lineRule="auto"/>
        <w:rPr>
          <w:rFonts w:cstheme="minorHAnsi"/>
          <w:sz w:val="22"/>
          <w:szCs w:val="22"/>
        </w:rPr>
      </w:pPr>
      <w:bookmarkStart w:id="184" w:name="_Toc202859213"/>
      <w:r w:rsidRPr="00B566A2">
        <w:rPr>
          <w:rFonts w:cstheme="minorHAnsi"/>
          <w:sz w:val="22"/>
          <w:szCs w:val="22"/>
        </w:rPr>
        <w:t>3</w:t>
      </w:r>
      <w:r w:rsidR="00926194" w:rsidRPr="00B566A2">
        <w:rPr>
          <w:rFonts w:cstheme="minorHAnsi"/>
          <w:sz w:val="22"/>
          <w:szCs w:val="22"/>
        </w:rPr>
        <w:t>.</w:t>
      </w:r>
      <w:r w:rsidR="00A80659" w:rsidRPr="00B566A2">
        <w:rPr>
          <w:rFonts w:cstheme="minorHAnsi"/>
          <w:sz w:val="22"/>
          <w:szCs w:val="22"/>
        </w:rPr>
        <w:t>0</w:t>
      </w:r>
      <w:r w:rsidR="00926194" w:rsidRPr="00B566A2">
        <w:rPr>
          <w:rFonts w:cstheme="minorHAnsi"/>
          <w:sz w:val="22"/>
          <w:szCs w:val="22"/>
        </w:rPr>
        <w:t xml:space="preserve"> </w:t>
      </w:r>
      <w:r w:rsidR="007A3914" w:rsidRPr="00B566A2">
        <w:rPr>
          <w:rFonts w:cstheme="minorHAnsi"/>
          <w:sz w:val="22"/>
          <w:szCs w:val="22"/>
        </w:rPr>
        <w:t>CWD</w:t>
      </w:r>
      <w:r w:rsidR="007A3914" w:rsidRPr="00B566A2">
        <w:rPr>
          <w:rFonts w:cstheme="minorHAnsi"/>
          <w:spacing w:val="-2"/>
          <w:sz w:val="22"/>
          <w:szCs w:val="22"/>
        </w:rPr>
        <w:t xml:space="preserve"> </w:t>
      </w:r>
      <w:r w:rsidR="007A3914" w:rsidRPr="00B566A2">
        <w:rPr>
          <w:rFonts w:cstheme="minorHAnsi"/>
          <w:spacing w:val="-3"/>
          <w:sz w:val="22"/>
          <w:szCs w:val="22"/>
        </w:rPr>
        <w:t>M</w:t>
      </w:r>
      <w:r w:rsidR="00B627E6" w:rsidRPr="00B566A2">
        <w:rPr>
          <w:rFonts w:cstheme="minorHAnsi"/>
          <w:spacing w:val="-3"/>
          <w:sz w:val="22"/>
          <w:szCs w:val="22"/>
        </w:rPr>
        <w:t>ap</w:t>
      </w:r>
      <w:bookmarkEnd w:id="184"/>
    </w:p>
    <w:p w14:paraId="432B6ABB" w14:textId="16B16BD7" w:rsidR="00A80659" w:rsidRPr="00B566A2" w:rsidRDefault="007A3914" w:rsidP="423D0258">
      <w:pPr>
        <w:pStyle w:val="BodyText"/>
        <w:spacing w:before="120" w:after="120" w:line="240" w:lineRule="auto"/>
        <w:ind w:left="1" w:right="105" w:hanging="1"/>
        <w:rPr>
          <w:sz w:val="24"/>
          <w:szCs w:val="24"/>
        </w:rPr>
      </w:pPr>
      <w:r w:rsidRPr="14CDA349">
        <w:rPr>
          <w:sz w:val="24"/>
          <w:szCs w:val="24"/>
        </w:rPr>
        <w:t>T</w:t>
      </w:r>
      <w:r w:rsidR="00B53727" w:rsidRPr="14CDA349">
        <w:rPr>
          <w:sz w:val="24"/>
          <w:szCs w:val="24"/>
        </w:rPr>
        <w:t>here</w:t>
      </w:r>
      <w:r w:rsidRPr="14CDA349">
        <w:rPr>
          <w:sz w:val="24"/>
          <w:szCs w:val="24"/>
        </w:rPr>
        <w:t xml:space="preserve"> is no minimum size threshold</w:t>
      </w:r>
      <w:r w:rsidR="00B53727" w:rsidRPr="14CDA349">
        <w:rPr>
          <w:sz w:val="24"/>
          <w:szCs w:val="24"/>
        </w:rPr>
        <w:t xml:space="preserve"> for determining a wetland</w:t>
      </w:r>
      <w:r w:rsidRPr="14CDA349">
        <w:rPr>
          <w:sz w:val="24"/>
          <w:szCs w:val="24"/>
        </w:rPr>
        <w:t xml:space="preserve">. </w:t>
      </w:r>
      <w:r w:rsidR="00604759" w:rsidRPr="14CDA349">
        <w:rPr>
          <w:sz w:val="24"/>
          <w:szCs w:val="24"/>
        </w:rPr>
        <w:t xml:space="preserve"> </w:t>
      </w:r>
      <w:r w:rsidR="00C67AE7" w:rsidRPr="14CDA349">
        <w:rPr>
          <w:sz w:val="24"/>
          <w:szCs w:val="24"/>
        </w:rPr>
        <w:t>L</w:t>
      </w:r>
      <w:r w:rsidRPr="14CDA349">
        <w:rPr>
          <w:sz w:val="24"/>
          <w:szCs w:val="24"/>
        </w:rPr>
        <w:t>abeled polygons on the CWD map are delineated using digitizing methods.</w:t>
      </w:r>
      <w:r w:rsidR="00EC76CD" w:rsidRPr="14CDA349">
        <w:rPr>
          <w:sz w:val="24"/>
          <w:szCs w:val="24"/>
        </w:rPr>
        <w:t xml:space="preserve"> </w:t>
      </w:r>
      <w:r w:rsidR="00D97407" w:rsidRPr="14CDA349">
        <w:rPr>
          <w:sz w:val="24"/>
          <w:szCs w:val="24"/>
        </w:rPr>
        <w:t xml:space="preserve"> </w:t>
      </w:r>
      <w:r w:rsidR="0010617C" w:rsidRPr="14CDA349">
        <w:rPr>
          <w:sz w:val="24"/>
          <w:szCs w:val="24"/>
        </w:rPr>
        <w:t xml:space="preserve">Maps must </w:t>
      </w:r>
      <w:r w:rsidR="00A80659" w:rsidRPr="14CDA349">
        <w:rPr>
          <w:sz w:val="24"/>
          <w:szCs w:val="24"/>
        </w:rPr>
        <w:t xml:space="preserve">be </w:t>
      </w:r>
      <w:r w:rsidR="00964B98" w:rsidRPr="14CDA349">
        <w:rPr>
          <w:sz w:val="24"/>
          <w:szCs w:val="24"/>
        </w:rPr>
        <w:t xml:space="preserve">of </w:t>
      </w:r>
      <w:r w:rsidR="00A80659" w:rsidRPr="14CDA349">
        <w:rPr>
          <w:sz w:val="24"/>
          <w:szCs w:val="24"/>
        </w:rPr>
        <w:t>sufficient</w:t>
      </w:r>
      <w:r w:rsidR="0010617C" w:rsidRPr="14CDA349">
        <w:rPr>
          <w:sz w:val="24"/>
          <w:szCs w:val="24"/>
        </w:rPr>
        <w:t xml:space="preserve"> </w:t>
      </w:r>
      <w:r w:rsidR="00964B98" w:rsidRPr="14CDA349">
        <w:rPr>
          <w:sz w:val="24"/>
          <w:szCs w:val="24"/>
        </w:rPr>
        <w:t xml:space="preserve">quality </w:t>
      </w:r>
      <w:r w:rsidR="00A80659" w:rsidRPr="14CDA349">
        <w:rPr>
          <w:sz w:val="24"/>
          <w:szCs w:val="24"/>
        </w:rPr>
        <w:t xml:space="preserve">for making </w:t>
      </w:r>
      <w:r w:rsidR="0010617C" w:rsidRPr="14CDA349">
        <w:rPr>
          <w:sz w:val="24"/>
          <w:szCs w:val="24"/>
        </w:rPr>
        <w:t>determinations of ineligibility for program benefits</w:t>
      </w:r>
      <w:r w:rsidR="00A80659" w:rsidRPr="14CDA349">
        <w:rPr>
          <w:sz w:val="24"/>
          <w:szCs w:val="24"/>
        </w:rPr>
        <w:t xml:space="preserve">. </w:t>
      </w:r>
      <w:r w:rsidR="00D97407" w:rsidRPr="14CDA349">
        <w:rPr>
          <w:sz w:val="24"/>
          <w:szCs w:val="24"/>
        </w:rPr>
        <w:t xml:space="preserve"> </w:t>
      </w:r>
      <w:r w:rsidR="00A80659" w:rsidRPr="14CDA349">
        <w:rPr>
          <w:sz w:val="24"/>
          <w:szCs w:val="24"/>
        </w:rPr>
        <w:t xml:space="preserve">At a minimum they must </w:t>
      </w:r>
      <w:r w:rsidR="00643AA4" w:rsidRPr="14CDA349">
        <w:rPr>
          <w:sz w:val="24"/>
          <w:szCs w:val="24"/>
        </w:rPr>
        <w:t xml:space="preserve">meet </w:t>
      </w:r>
      <w:r w:rsidR="00A80659" w:rsidRPr="14CDA349">
        <w:rPr>
          <w:sz w:val="24"/>
          <w:szCs w:val="24"/>
        </w:rPr>
        <w:t xml:space="preserve">the following criteria: </w:t>
      </w:r>
    </w:p>
    <w:p w14:paraId="75DFA3C7" w14:textId="3CA7DEA8" w:rsidR="00B53727" w:rsidRPr="00B566A2" w:rsidRDefault="00A80659" w:rsidP="00EB3928">
      <w:pPr>
        <w:pStyle w:val="BodyText"/>
        <w:numPr>
          <w:ilvl w:val="0"/>
          <w:numId w:val="27"/>
        </w:numPr>
        <w:spacing w:before="120" w:after="120" w:line="240" w:lineRule="auto"/>
        <w:ind w:right="105"/>
        <w:rPr>
          <w:rFonts w:cstheme="minorHAnsi"/>
          <w:sz w:val="24"/>
          <w:szCs w:val="24"/>
        </w:rPr>
      </w:pPr>
      <w:r w:rsidRPr="00B566A2">
        <w:rPr>
          <w:rFonts w:cstheme="minorHAnsi"/>
          <w:sz w:val="24"/>
          <w:szCs w:val="24"/>
        </w:rPr>
        <w:t>Legible</w:t>
      </w:r>
      <w:r w:rsidR="0010617C" w:rsidRPr="00B566A2">
        <w:rPr>
          <w:rFonts w:cstheme="minorHAnsi"/>
          <w:sz w:val="24"/>
          <w:szCs w:val="24"/>
        </w:rPr>
        <w:t xml:space="preserve"> to the extent that the location of designated wetlands in relation to other ground features can be determined. </w:t>
      </w:r>
    </w:p>
    <w:p w14:paraId="7973D505" w14:textId="02B75EC8" w:rsidR="008A6D60" w:rsidRPr="00B566A2" w:rsidRDefault="00A80659" w:rsidP="00EB3928">
      <w:pPr>
        <w:pStyle w:val="BodyText"/>
        <w:numPr>
          <w:ilvl w:val="0"/>
          <w:numId w:val="25"/>
        </w:numPr>
        <w:spacing w:before="120" w:after="120" w:line="240" w:lineRule="auto"/>
        <w:ind w:right="105"/>
        <w:rPr>
          <w:sz w:val="24"/>
          <w:szCs w:val="24"/>
        </w:rPr>
      </w:pPr>
      <w:r w:rsidRPr="5BC125F7">
        <w:rPr>
          <w:sz w:val="24"/>
          <w:szCs w:val="24"/>
        </w:rPr>
        <w:t>S</w:t>
      </w:r>
      <w:r w:rsidR="00EC76CD" w:rsidRPr="5BC125F7">
        <w:rPr>
          <w:sz w:val="24"/>
          <w:szCs w:val="24"/>
        </w:rPr>
        <w:t xml:space="preserve">ized so it is clear to the user </w:t>
      </w:r>
      <w:r w:rsidR="0055643B" w:rsidRPr="5BC125F7">
        <w:rPr>
          <w:sz w:val="24"/>
          <w:szCs w:val="24"/>
        </w:rPr>
        <w:t>the</w:t>
      </w:r>
      <w:r w:rsidR="002B4BF6" w:rsidRPr="5BC125F7">
        <w:rPr>
          <w:sz w:val="24"/>
          <w:szCs w:val="24"/>
        </w:rPr>
        <w:t xml:space="preserve"> WC</w:t>
      </w:r>
      <w:r w:rsidR="0055643B" w:rsidRPr="5BC125F7">
        <w:rPr>
          <w:sz w:val="24"/>
          <w:szCs w:val="24"/>
        </w:rPr>
        <w:t xml:space="preserve"> </w:t>
      </w:r>
      <w:r w:rsidR="00EC76CD" w:rsidRPr="5BC125F7">
        <w:rPr>
          <w:sz w:val="24"/>
          <w:szCs w:val="24"/>
        </w:rPr>
        <w:t xml:space="preserve">labels and acres assigned to each </w:t>
      </w:r>
      <w:r w:rsidR="00B818D1" w:rsidRPr="5BC125F7">
        <w:rPr>
          <w:sz w:val="24"/>
          <w:szCs w:val="24"/>
        </w:rPr>
        <w:t>SU</w:t>
      </w:r>
      <w:r w:rsidR="00EC76CD" w:rsidRPr="5BC125F7">
        <w:rPr>
          <w:sz w:val="24"/>
          <w:szCs w:val="24"/>
        </w:rPr>
        <w:t>. Due to size or</w:t>
      </w:r>
      <w:r w:rsidR="00DC1ACE" w:rsidRPr="5BC125F7">
        <w:rPr>
          <w:sz w:val="24"/>
          <w:szCs w:val="24"/>
        </w:rPr>
        <w:t xml:space="preserve"> variability</w:t>
      </w:r>
      <w:r w:rsidR="00087C00" w:rsidRPr="5BC125F7">
        <w:rPr>
          <w:sz w:val="24"/>
          <w:szCs w:val="24"/>
        </w:rPr>
        <w:t>,</w:t>
      </w:r>
      <w:r w:rsidR="00DC1ACE" w:rsidRPr="5BC125F7">
        <w:rPr>
          <w:sz w:val="24"/>
          <w:szCs w:val="24"/>
        </w:rPr>
        <w:t xml:space="preserve"> it may be necessary to produce more than one map a</w:t>
      </w:r>
      <w:r w:rsidR="0088230F" w:rsidRPr="5BC125F7">
        <w:rPr>
          <w:sz w:val="24"/>
          <w:szCs w:val="24"/>
        </w:rPr>
        <w:t>t</w:t>
      </w:r>
      <w:r w:rsidR="00DC1ACE" w:rsidRPr="5BC125F7">
        <w:rPr>
          <w:sz w:val="24"/>
          <w:szCs w:val="24"/>
        </w:rPr>
        <w:t xml:space="preserve"> different scales </w:t>
      </w:r>
      <w:r w:rsidR="0010617C" w:rsidRPr="5BC125F7">
        <w:rPr>
          <w:sz w:val="24"/>
          <w:szCs w:val="24"/>
        </w:rPr>
        <w:t xml:space="preserve">that </w:t>
      </w:r>
      <w:r w:rsidR="00087C00" w:rsidRPr="5BC125F7">
        <w:rPr>
          <w:sz w:val="24"/>
          <w:szCs w:val="24"/>
        </w:rPr>
        <w:t>are</w:t>
      </w:r>
      <w:r w:rsidR="00DC1ACE" w:rsidRPr="5BC125F7">
        <w:rPr>
          <w:sz w:val="24"/>
          <w:szCs w:val="24"/>
        </w:rPr>
        <w:t xml:space="preserve"> clear and understandable.  The agency expert shall have authority to size</w:t>
      </w:r>
      <w:r w:rsidR="0088230F" w:rsidRPr="5BC125F7">
        <w:rPr>
          <w:sz w:val="24"/>
          <w:szCs w:val="24"/>
        </w:rPr>
        <w:t xml:space="preserve"> and scale</w:t>
      </w:r>
      <w:r w:rsidR="00DC1ACE" w:rsidRPr="5BC125F7">
        <w:rPr>
          <w:sz w:val="24"/>
          <w:szCs w:val="24"/>
        </w:rPr>
        <w:t xml:space="preserve"> maps as needed.  </w:t>
      </w:r>
    </w:p>
    <w:p w14:paraId="476CA2F5" w14:textId="54BF45B8" w:rsidR="00C67AE7" w:rsidRPr="00B566A2" w:rsidRDefault="00E32D13" w:rsidP="00EB3928">
      <w:pPr>
        <w:pStyle w:val="BodyText"/>
        <w:numPr>
          <w:ilvl w:val="0"/>
          <w:numId w:val="25"/>
        </w:numPr>
        <w:spacing w:before="120" w:after="120" w:line="240" w:lineRule="auto"/>
        <w:ind w:right="105"/>
        <w:rPr>
          <w:sz w:val="24"/>
          <w:szCs w:val="24"/>
        </w:rPr>
      </w:pPr>
      <w:r w:rsidRPr="5BC125F7">
        <w:rPr>
          <w:sz w:val="24"/>
          <w:szCs w:val="24"/>
        </w:rPr>
        <w:t xml:space="preserve">All </w:t>
      </w:r>
      <w:r w:rsidR="00A80659" w:rsidRPr="5BC125F7">
        <w:rPr>
          <w:sz w:val="24"/>
          <w:szCs w:val="24"/>
        </w:rPr>
        <w:t>polygons within the</w:t>
      </w:r>
      <w:r w:rsidR="005105E8" w:rsidRPr="5BC125F7">
        <w:rPr>
          <w:sz w:val="24"/>
          <w:szCs w:val="24"/>
        </w:rPr>
        <w:t xml:space="preserve"> determined area</w:t>
      </w:r>
      <w:r w:rsidR="00A80659" w:rsidRPr="5BC125F7">
        <w:rPr>
          <w:sz w:val="24"/>
          <w:szCs w:val="24"/>
        </w:rPr>
        <w:t xml:space="preserve"> </w:t>
      </w:r>
      <w:r w:rsidRPr="5BC125F7">
        <w:rPr>
          <w:sz w:val="24"/>
          <w:szCs w:val="24"/>
        </w:rPr>
        <w:t>must include the WC label</w:t>
      </w:r>
      <w:r w:rsidR="0084688F" w:rsidRPr="5BC125F7">
        <w:rPr>
          <w:sz w:val="24"/>
          <w:szCs w:val="24"/>
        </w:rPr>
        <w:t xml:space="preserve"> </w:t>
      </w:r>
      <w:r w:rsidRPr="5BC125F7">
        <w:rPr>
          <w:sz w:val="24"/>
          <w:szCs w:val="24"/>
        </w:rPr>
        <w:t xml:space="preserve">and acreage.  </w:t>
      </w:r>
    </w:p>
    <w:p w14:paraId="2189D1A4" w14:textId="13C9C6EB" w:rsidR="002D0FA6" w:rsidRPr="002D0FA6" w:rsidRDefault="0088230F" w:rsidP="00EB3928">
      <w:pPr>
        <w:pStyle w:val="BodyText"/>
        <w:numPr>
          <w:ilvl w:val="0"/>
          <w:numId w:val="25"/>
        </w:numPr>
        <w:spacing w:before="120" w:after="120" w:line="240" w:lineRule="auto"/>
        <w:ind w:right="105"/>
        <w:rPr>
          <w:sz w:val="24"/>
          <w:szCs w:val="24"/>
        </w:rPr>
      </w:pPr>
      <w:r w:rsidRPr="002D0FA6">
        <w:rPr>
          <w:sz w:val="24"/>
          <w:szCs w:val="24"/>
        </w:rPr>
        <w:t>All wetland determination maps must be produced using the latest technologies.  Hand drawn maps will not be produced.</w:t>
      </w:r>
      <w:r w:rsidR="002D0FA6" w:rsidRPr="002D0FA6">
        <w:rPr>
          <w:sz w:val="24"/>
          <w:szCs w:val="24"/>
        </w:rPr>
        <w:br w:type="page"/>
      </w:r>
    </w:p>
    <w:p w14:paraId="405DFC67" w14:textId="7CDC111F" w:rsidR="00FA2252" w:rsidRPr="00B566A2" w:rsidRDefault="00C67AE7" w:rsidP="00A974C2">
      <w:pPr>
        <w:pStyle w:val="BodyText"/>
        <w:spacing w:before="120" w:after="120" w:line="240" w:lineRule="auto"/>
        <w:ind w:right="105"/>
        <w:rPr>
          <w:rFonts w:cstheme="minorHAnsi"/>
          <w:sz w:val="22"/>
          <w:szCs w:val="22"/>
        </w:rPr>
      </w:pPr>
      <w:r w:rsidRPr="5BC125F7">
        <w:rPr>
          <w:sz w:val="24"/>
          <w:szCs w:val="24"/>
        </w:rPr>
        <w:lastRenderedPageBreak/>
        <w:t xml:space="preserve">  </w:t>
      </w:r>
    </w:p>
    <w:p w14:paraId="34E4B68D" w14:textId="48F65AA0" w:rsidR="00B7312F" w:rsidRPr="000B5DE8" w:rsidRDefault="00B7312F" w:rsidP="005C3998">
      <w:pPr>
        <w:pStyle w:val="Heading1"/>
        <w:spacing w:before="120" w:after="120" w:line="240" w:lineRule="auto"/>
        <w:rPr>
          <w:rFonts w:asciiTheme="minorHAnsi" w:hAnsiTheme="minorHAnsi" w:cstheme="minorHAnsi"/>
          <w:b/>
          <w:bCs/>
          <w:color w:val="002058" w:themeColor="accent3" w:themeShade="BF"/>
        </w:rPr>
      </w:pPr>
      <w:bookmarkStart w:id="185" w:name="_Toc202859214"/>
      <w:r w:rsidRPr="000B5DE8">
        <w:rPr>
          <w:rFonts w:asciiTheme="minorHAnsi" w:hAnsiTheme="minorHAnsi" w:cstheme="minorHAnsi"/>
          <w:b/>
          <w:bCs/>
          <w:color w:val="002058" w:themeColor="accent3" w:themeShade="BF"/>
        </w:rPr>
        <w:t xml:space="preserve">Appendix </w:t>
      </w:r>
      <w:r w:rsidR="00EB14EA" w:rsidRPr="000B5DE8">
        <w:rPr>
          <w:rFonts w:asciiTheme="minorHAnsi" w:hAnsiTheme="minorHAnsi" w:cstheme="minorHAnsi"/>
          <w:b/>
          <w:bCs/>
          <w:color w:val="002058" w:themeColor="accent3" w:themeShade="BF"/>
        </w:rPr>
        <w:t>A</w:t>
      </w:r>
      <w:r w:rsidRPr="000B5DE8">
        <w:rPr>
          <w:rFonts w:asciiTheme="minorHAnsi" w:hAnsiTheme="minorHAnsi" w:cstheme="minorHAnsi"/>
          <w:b/>
          <w:bCs/>
          <w:color w:val="002058" w:themeColor="accent3" w:themeShade="BF"/>
        </w:rPr>
        <w:t xml:space="preserve"> – </w:t>
      </w:r>
      <w:r w:rsidR="009A5260" w:rsidRPr="000B5DE8">
        <w:rPr>
          <w:rFonts w:asciiTheme="minorHAnsi" w:hAnsiTheme="minorHAnsi" w:cstheme="minorHAnsi"/>
          <w:b/>
          <w:bCs/>
          <w:color w:val="002058" w:themeColor="accent3" w:themeShade="BF"/>
        </w:rPr>
        <w:t>DEFINITIONS</w:t>
      </w:r>
      <w:bookmarkEnd w:id="185"/>
    </w:p>
    <w:p w14:paraId="1ED85C93" w14:textId="7B67B91B" w:rsidR="00C76FEE" w:rsidRDefault="00C76FEE" w:rsidP="005C3998">
      <w:pPr>
        <w:pStyle w:val="Heading6"/>
        <w:spacing w:before="120" w:after="120" w:line="240" w:lineRule="auto"/>
        <w:rPr>
          <w:rFonts w:cstheme="minorHAnsi"/>
          <w:sz w:val="24"/>
          <w:szCs w:val="24"/>
        </w:rPr>
      </w:pPr>
      <w:bookmarkStart w:id="186" w:name="_Atypical_Situation_(FSA"/>
      <w:bookmarkStart w:id="187" w:name="_Agency_Expert_(NFSAM"/>
      <w:bookmarkStart w:id="188" w:name="_Hlk124156521"/>
      <w:bookmarkEnd w:id="186"/>
      <w:bookmarkEnd w:id="187"/>
      <w:r>
        <w:rPr>
          <w:rFonts w:cstheme="minorHAnsi"/>
          <w:sz w:val="24"/>
          <w:szCs w:val="24"/>
        </w:rPr>
        <w:t>Agency Expert</w:t>
      </w:r>
      <w:r w:rsidR="00160B99">
        <w:rPr>
          <w:rFonts w:cstheme="minorHAnsi"/>
          <w:sz w:val="24"/>
          <w:szCs w:val="24"/>
        </w:rPr>
        <w:t xml:space="preserve"> (NFSAM 514.1(E))</w:t>
      </w:r>
    </w:p>
    <w:p w14:paraId="74D8E942" w14:textId="2BE9C9F5" w:rsidR="00160B99" w:rsidRDefault="00C76FEE" w:rsidP="005C3998">
      <w:pPr>
        <w:spacing w:before="120" w:after="120" w:line="240" w:lineRule="auto"/>
        <w:rPr>
          <w:sz w:val="24"/>
          <w:szCs w:val="24"/>
        </w:rPr>
      </w:pPr>
      <w:r>
        <w:rPr>
          <w:sz w:val="24"/>
          <w:szCs w:val="24"/>
        </w:rPr>
        <w:t xml:space="preserve">An employee determined by the State Conservationist to be qualified to complete certified wetland determinations.  </w:t>
      </w:r>
      <w:r w:rsidR="00160B99">
        <w:rPr>
          <w:sz w:val="24"/>
          <w:szCs w:val="24"/>
        </w:rPr>
        <w:t xml:space="preserve">Agency experts must meet </w:t>
      </w:r>
      <w:proofErr w:type="gramStart"/>
      <w:r w:rsidR="00160B99">
        <w:rPr>
          <w:sz w:val="24"/>
          <w:szCs w:val="24"/>
        </w:rPr>
        <w:t>all of</w:t>
      </w:r>
      <w:proofErr w:type="gramEnd"/>
      <w:r w:rsidR="00160B99">
        <w:rPr>
          <w:sz w:val="24"/>
          <w:szCs w:val="24"/>
        </w:rPr>
        <w:t xml:space="preserve"> the following criteria:</w:t>
      </w:r>
    </w:p>
    <w:p w14:paraId="68E3AC49" w14:textId="64BF84EF" w:rsidR="00160B99" w:rsidRPr="00160B99" w:rsidRDefault="00160B99" w:rsidP="005C3998">
      <w:pPr>
        <w:pStyle w:val="ListParagraph"/>
        <w:numPr>
          <w:ilvl w:val="0"/>
          <w:numId w:val="56"/>
        </w:numPr>
        <w:spacing w:before="120" w:after="120" w:line="240" w:lineRule="auto"/>
        <w:contextualSpacing w:val="0"/>
        <w:rPr>
          <w:sz w:val="24"/>
          <w:szCs w:val="24"/>
        </w:rPr>
      </w:pPr>
      <w:r w:rsidRPr="00160B99">
        <w:rPr>
          <w:sz w:val="24"/>
          <w:szCs w:val="24"/>
        </w:rPr>
        <w:t xml:space="preserve">Have completed all the required training, including </w:t>
      </w:r>
      <w:proofErr w:type="gramStart"/>
      <w:r w:rsidRPr="00160B99">
        <w:rPr>
          <w:sz w:val="24"/>
          <w:szCs w:val="24"/>
        </w:rPr>
        <w:t>update</w:t>
      </w:r>
      <w:proofErr w:type="gramEnd"/>
      <w:r w:rsidRPr="00160B99">
        <w:rPr>
          <w:sz w:val="24"/>
          <w:szCs w:val="24"/>
        </w:rPr>
        <w:t xml:space="preserve"> courses</w:t>
      </w:r>
      <w:r>
        <w:rPr>
          <w:sz w:val="24"/>
          <w:szCs w:val="24"/>
        </w:rPr>
        <w:t>.</w:t>
      </w:r>
    </w:p>
    <w:p w14:paraId="0155605D" w14:textId="225BBF7C" w:rsidR="00160B99" w:rsidRPr="00160B99" w:rsidRDefault="00160B99" w:rsidP="005C3998">
      <w:pPr>
        <w:pStyle w:val="ListParagraph"/>
        <w:numPr>
          <w:ilvl w:val="0"/>
          <w:numId w:val="56"/>
        </w:numPr>
        <w:spacing w:before="120" w:after="120" w:line="240" w:lineRule="auto"/>
        <w:contextualSpacing w:val="0"/>
        <w:rPr>
          <w:sz w:val="24"/>
          <w:szCs w:val="24"/>
        </w:rPr>
      </w:pPr>
      <w:r w:rsidRPr="00160B99">
        <w:rPr>
          <w:sz w:val="24"/>
          <w:szCs w:val="24"/>
        </w:rPr>
        <w:t>Have the appropriate job approval authority</w:t>
      </w:r>
      <w:r>
        <w:rPr>
          <w:sz w:val="24"/>
          <w:szCs w:val="24"/>
        </w:rPr>
        <w:t>.</w:t>
      </w:r>
      <w:r w:rsidRPr="00160B99">
        <w:rPr>
          <w:sz w:val="24"/>
          <w:szCs w:val="24"/>
        </w:rPr>
        <w:t xml:space="preserve"> </w:t>
      </w:r>
    </w:p>
    <w:p w14:paraId="55C923AF" w14:textId="34CDB8C9" w:rsidR="00160B99" w:rsidRPr="00160B99" w:rsidRDefault="00160B99" w:rsidP="005C3998">
      <w:pPr>
        <w:pStyle w:val="ListParagraph"/>
        <w:numPr>
          <w:ilvl w:val="0"/>
          <w:numId w:val="56"/>
        </w:numPr>
        <w:spacing w:before="120" w:after="120" w:line="240" w:lineRule="auto"/>
        <w:contextualSpacing w:val="0"/>
        <w:rPr>
          <w:sz w:val="24"/>
          <w:szCs w:val="24"/>
        </w:rPr>
      </w:pPr>
      <w:proofErr w:type="gramStart"/>
      <w:r w:rsidRPr="00160B99">
        <w:rPr>
          <w:sz w:val="24"/>
          <w:szCs w:val="24"/>
        </w:rPr>
        <w:t>Have</w:t>
      </w:r>
      <w:proofErr w:type="gramEnd"/>
      <w:r w:rsidRPr="00160B99">
        <w:rPr>
          <w:sz w:val="24"/>
          <w:szCs w:val="24"/>
        </w:rPr>
        <w:t xml:space="preserve"> demonstrated proficiency in making certified wetland determinations</w:t>
      </w:r>
      <w:r>
        <w:rPr>
          <w:sz w:val="24"/>
          <w:szCs w:val="24"/>
        </w:rPr>
        <w:t>.</w:t>
      </w:r>
    </w:p>
    <w:bookmarkEnd w:id="188"/>
    <w:p w14:paraId="15E34FEE" w14:textId="5063C70F" w:rsidR="002200B5" w:rsidRPr="00B566A2" w:rsidRDefault="002200B5" w:rsidP="005C3998">
      <w:pPr>
        <w:pStyle w:val="Heading6"/>
        <w:spacing w:before="120" w:after="120" w:line="240" w:lineRule="auto"/>
        <w:rPr>
          <w:rFonts w:cstheme="minorHAnsi"/>
          <w:sz w:val="24"/>
          <w:szCs w:val="24"/>
        </w:rPr>
      </w:pPr>
      <w:r w:rsidRPr="00B566A2">
        <w:rPr>
          <w:rFonts w:cstheme="minorHAnsi"/>
          <w:sz w:val="24"/>
          <w:szCs w:val="24"/>
        </w:rPr>
        <w:t>Atypical Situation (FSA Procedures</w:t>
      </w:r>
      <w:r w:rsidR="009E7705" w:rsidRPr="00B566A2">
        <w:rPr>
          <w:rFonts w:cstheme="minorHAnsi"/>
          <w:sz w:val="24"/>
          <w:szCs w:val="24"/>
        </w:rPr>
        <w:t xml:space="preserve"> </w:t>
      </w:r>
      <w:r w:rsidR="007B0D60">
        <w:rPr>
          <w:rFonts w:cstheme="minorHAnsi"/>
          <w:sz w:val="24"/>
          <w:szCs w:val="24"/>
        </w:rPr>
        <w:t>(</w:t>
      </w:r>
      <w:r w:rsidRPr="00B566A2">
        <w:rPr>
          <w:rFonts w:cstheme="minorHAnsi"/>
          <w:sz w:val="24"/>
          <w:szCs w:val="24"/>
        </w:rPr>
        <w:t>2-15</w:t>
      </w:r>
      <w:r w:rsidR="007B0D60">
        <w:rPr>
          <w:rFonts w:cstheme="minorHAnsi"/>
          <w:sz w:val="24"/>
          <w:szCs w:val="24"/>
        </w:rPr>
        <w:t>)</w:t>
      </w:r>
      <w:r w:rsidR="000532BA" w:rsidRPr="00B566A2">
        <w:rPr>
          <w:rFonts w:cstheme="minorHAnsi"/>
          <w:sz w:val="24"/>
          <w:szCs w:val="24"/>
        </w:rPr>
        <w:t>)</w:t>
      </w:r>
    </w:p>
    <w:p w14:paraId="4C7E1CED" w14:textId="382DC7DA" w:rsidR="002200B5" w:rsidRPr="00B566A2" w:rsidRDefault="002200B5" w:rsidP="005C3998">
      <w:pPr>
        <w:spacing w:before="120" w:after="120" w:line="240" w:lineRule="auto"/>
        <w:rPr>
          <w:rFonts w:cstheme="minorHAnsi"/>
          <w:sz w:val="24"/>
          <w:szCs w:val="24"/>
        </w:rPr>
      </w:pPr>
      <w:r w:rsidRPr="00B566A2">
        <w:rPr>
          <w:rFonts w:cstheme="minorHAnsi"/>
          <w:sz w:val="24"/>
          <w:szCs w:val="24"/>
        </w:rPr>
        <w:t>A situation in which either, or both, of the conditions below apply</w:t>
      </w:r>
      <w:bookmarkStart w:id="189" w:name="_Hlk124153797"/>
      <w:r w:rsidRPr="00B566A2">
        <w:rPr>
          <w:rFonts w:cstheme="minorHAnsi"/>
          <w:sz w:val="24"/>
          <w:szCs w:val="24"/>
        </w:rPr>
        <w:t xml:space="preserve">: </w:t>
      </w:r>
    </w:p>
    <w:p w14:paraId="1D28842B" w14:textId="19E66D89" w:rsidR="002200B5" w:rsidRPr="00B566A2" w:rsidRDefault="002200B5" w:rsidP="005C3998">
      <w:pPr>
        <w:pStyle w:val="ListParagraph"/>
        <w:numPr>
          <w:ilvl w:val="2"/>
          <w:numId w:val="26"/>
        </w:numPr>
        <w:spacing w:before="120" w:after="120" w:line="240" w:lineRule="auto"/>
        <w:ind w:hanging="481"/>
        <w:contextualSpacing w:val="0"/>
        <w:rPr>
          <w:rFonts w:cstheme="minorHAnsi"/>
          <w:sz w:val="24"/>
          <w:szCs w:val="24"/>
        </w:rPr>
      </w:pPr>
      <w:r w:rsidRPr="00B566A2">
        <w:rPr>
          <w:rFonts w:cstheme="minorHAnsi"/>
          <w:sz w:val="24"/>
          <w:szCs w:val="24"/>
        </w:rPr>
        <w:t>A</w:t>
      </w:r>
      <w:r w:rsidR="00FB0571">
        <w:rPr>
          <w:rFonts w:cstheme="minorHAnsi"/>
          <w:sz w:val="24"/>
          <w:szCs w:val="24"/>
        </w:rPr>
        <w:t>n</w:t>
      </w:r>
      <w:r w:rsidRPr="00B566A2">
        <w:rPr>
          <w:rFonts w:cstheme="minorHAnsi"/>
          <w:sz w:val="24"/>
          <w:szCs w:val="24"/>
        </w:rPr>
        <w:t xml:space="preserve"> alteration (removal or change) in the plant community such that a decision cannot be made using routine methods if the site would support prevalence </w:t>
      </w:r>
      <w:bookmarkEnd w:id="189"/>
      <w:r w:rsidRPr="00B566A2">
        <w:rPr>
          <w:rFonts w:cstheme="minorHAnsi"/>
          <w:sz w:val="24"/>
          <w:szCs w:val="24"/>
        </w:rPr>
        <w:t xml:space="preserve">of hydrophytic vegetation </w:t>
      </w:r>
      <w:r w:rsidR="00411F1E" w:rsidRPr="00B566A2">
        <w:rPr>
          <w:rFonts w:cstheme="minorHAnsi"/>
          <w:sz w:val="24"/>
          <w:szCs w:val="24"/>
        </w:rPr>
        <w:t xml:space="preserve">under NC (e.g., </w:t>
      </w:r>
      <w:r w:rsidRPr="00B566A2">
        <w:rPr>
          <w:rFonts w:cstheme="minorHAnsi"/>
          <w:sz w:val="24"/>
          <w:szCs w:val="24"/>
        </w:rPr>
        <w:t>if undisturbed or in the absence of a post-1985 drainage action</w:t>
      </w:r>
      <w:r w:rsidR="00411F1E" w:rsidRPr="00B566A2">
        <w:rPr>
          <w:rFonts w:cstheme="minorHAnsi"/>
          <w:sz w:val="24"/>
          <w:szCs w:val="24"/>
        </w:rPr>
        <w:t>)</w:t>
      </w:r>
      <w:r w:rsidR="00FA2252" w:rsidRPr="00B566A2">
        <w:rPr>
          <w:rFonts w:cstheme="minorHAnsi"/>
          <w:sz w:val="24"/>
          <w:szCs w:val="24"/>
        </w:rPr>
        <w:t>.</w:t>
      </w:r>
    </w:p>
    <w:p w14:paraId="366337D1" w14:textId="23C05596" w:rsidR="002200B5" w:rsidRPr="00B566A2" w:rsidRDefault="002200B5" w:rsidP="005C3998">
      <w:pPr>
        <w:pStyle w:val="ListParagraph"/>
        <w:numPr>
          <w:ilvl w:val="2"/>
          <w:numId w:val="26"/>
        </w:numPr>
        <w:spacing w:before="120" w:after="120" w:line="240" w:lineRule="auto"/>
        <w:ind w:hanging="481"/>
        <w:contextualSpacing w:val="0"/>
        <w:rPr>
          <w:rFonts w:cstheme="minorHAnsi"/>
          <w:sz w:val="24"/>
          <w:szCs w:val="24"/>
        </w:rPr>
      </w:pPr>
      <w:r w:rsidRPr="00B566A2">
        <w:rPr>
          <w:rFonts w:cstheme="minorHAnsi"/>
          <w:sz w:val="24"/>
          <w:szCs w:val="24"/>
        </w:rPr>
        <w:t xml:space="preserve">A post-1985 drainage action that has altered the normal soil or hydrologic conditions. </w:t>
      </w:r>
    </w:p>
    <w:p w14:paraId="594DB4DD" w14:textId="741F7764" w:rsidR="002200B5" w:rsidRPr="00B566A2" w:rsidRDefault="002200B5" w:rsidP="005C3998">
      <w:pPr>
        <w:pStyle w:val="Heading6"/>
        <w:spacing w:before="120" w:after="120" w:line="240" w:lineRule="auto"/>
        <w:rPr>
          <w:sz w:val="24"/>
          <w:szCs w:val="24"/>
        </w:rPr>
      </w:pPr>
      <w:bookmarkStart w:id="190" w:name="_Best_Drained_Conditions_1"/>
      <w:bookmarkStart w:id="191" w:name="_Best_Drained_Condition"/>
      <w:bookmarkEnd w:id="190"/>
      <w:bookmarkEnd w:id="191"/>
      <w:r w:rsidRPr="2C46F6A2">
        <w:rPr>
          <w:sz w:val="24"/>
          <w:szCs w:val="24"/>
        </w:rPr>
        <w:t xml:space="preserve">Best Drained Condition (BDC) </w:t>
      </w:r>
    </w:p>
    <w:p w14:paraId="15206AE3" w14:textId="4FBBD80D" w:rsidR="002200B5" w:rsidRPr="00B566A2" w:rsidRDefault="00202B4B" w:rsidP="005C3998">
      <w:pPr>
        <w:spacing w:before="120" w:after="120" w:line="240" w:lineRule="auto"/>
        <w:rPr>
          <w:sz w:val="24"/>
          <w:szCs w:val="24"/>
        </w:rPr>
      </w:pPr>
      <w:r>
        <w:rPr>
          <w:sz w:val="24"/>
          <w:szCs w:val="24"/>
        </w:rPr>
        <w:t>T</w:t>
      </w:r>
      <w:r w:rsidR="002200B5" w:rsidRPr="256536B3">
        <w:rPr>
          <w:sz w:val="24"/>
          <w:szCs w:val="24"/>
        </w:rPr>
        <w:t xml:space="preserve">he hydrologic conditions with respect to depth, duration, frequency, and timing of soil saturation or inundation resulting from drainage manipulations that occurred prior to December 23, 1985, and that exist during the wet portion of the growing season during normal climatic conditions.  </w:t>
      </w:r>
      <w:r w:rsidR="256536B3" w:rsidRPr="256536B3">
        <w:rPr>
          <w:sz w:val="24"/>
          <w:szCs w:val="24"/>
        </w:rPr>
        <w:t>(7 CFR 12.2(a))</w:t>
      </w:r>
    </w:p>
    <w:p w14:paraId="11982C2C" w14:textId="09DA6DD2" w:rsidR="002200B5" w:rsidRPr="00B566A2" w:rsidRDefault="256536B3" w:rsidP="005C3998">
      <w:pPr>
        <w:spacing w:before="120" w:after="120" w:line="240" w:lineRule="auto"/>
        <w:rPr>
          <w:sz w:val="24"/>
          <w:szCs w:val="24"/>
        </w:rPr>
      </w:pPr>
      <w:r w:rsidRPr="256536B3">
        <w:rPr>
          <w:sz w:val="24"/>
          <w:szCs w:val="24"/>
        </w:rPr>
        <w:t xml:space="preserve">When a wetland is affected by drainage manipulations that occurred prior to December 23, 1985, and did not support woody vegetation on December 23, 1985, such that production of an agricultural commodity on that date was possible, wetland hydrology shall be identified </w:t>
      </w:r>
      <w:proofErr w:type="gramStart"/>
      <w:r w:rsidRPr="256536B3">
        <w:rPr>
          <w:sz w:val="24"/>
          <w:szCs w:val="24"/>
        </w:rPr>
        <w:t>on the basis of</w:t>
      </w:r>
      <w:proofErr w:type="gramEnd"/>
      <w:r w:rsidRPr="256536B3">
        <w:rPr>
          <w:sz w:val="24"/>
          <w:szCs w:val="24"/>
        </w:rPr>
        <w:t xml:space="preserve"> the best-drained condition resulting from such drainage manipulations.</w:t>
      </w:r>
      <w:r w:rsidR="002200B5" w:rsidRPr="256536B3">
        <w:rPr>
          <w:sz w:val="24"/>
          <w:szCs w:val="24"/>
        </w:rPr>
        <w:t xml:space="preserve"> (7 CFR 12.31 (c)(2)).  </w:t>
      </w:r>
    </w:p>
    <w:p w14:paraId="5B1FE2A1" w14:textId="417CDBF5" w:rsidR="00C842E6" w:rsidRDefault="00C842E6" w:rsidP="005C3998">
      <w:pPr>
        <w:pStyle w:val="Heading6"/>
        <w:spacing w:before="120" w:after="120" w:line="240" w:lineRule="auto"/>
        <w:rPr>
          <w:sz w:val="24"/>
          <w:szCs w:val="24"/>
        </w:rPr>
      </w:pPr>
      <w:bookmarkStart w:id="192" w:name="_Hydric_soil_(FSA"/>
      <w:bookmarkStart w:id="193" w:name="_Drainage_(FSA_Procedures"/>
      <w:bookmarkEnd w:id="192"/>
      <w:bookmarkEnd w:id="193"/>
      <w:r w:rsidRPr="5BC125F7">
        <w:rPr>
          <w:sz w:val="24"/>
          <w:szCs w:val="24"/>
        </w:rPr>
        <w:t>Drainage (FSA Procedures (2-6))</w:t>
      </w:r>
    </w:p>
    <w:p w14:paraId="6E0F2490" w14:textId="3CD72C8C" w:rsidR="00C842E6" w:rsidRPr="00C842E6" w:rsidRDefault="00C842E6" w:rsidP="005C3998">
      <w:pPr>
        <w:spacing w:before="120" w:after="120" w:line="240" w:lineRule="auto"/>
        <w:rPr>
          <w:sz w:val="24"/>
          <w:szCs w:val="24"/>
        </w:rPr>
      </w:pPr>
      <w:r w:rsidRPr="5BC125F7">
        <w:rPr>
          <w:sz w:val="24"/>
          <w:szCs w:val="24"/>
        </w:rPr>
        <w:t>Any human-induced, onsite or offsite, activity that results in an altered depth, duration, frequency, or timing of the hydrologic condition (inundation or saturation by surface or ground water) of the site.</w:t>
      </w:r>
    </w:p>
    <w:p w14:paraId="7247A99C" w14:textId="0E653145" w:rsidR="006837E2" w:rsidRPr="00B566A2" w:rsidRDefault="006837E2" w:rsidP="005C3998">
      <w:pPr>
        <w:pStyle w:val="Heading6"/>
        <w:spacing w:before="120" w:after="120" w:line="240" w:lineRule="auto"/>
        <w:rPr>
          <w:rFonts w:cstheme="minorHAnsi"/>
          <w:sz w:val="24"/>
          <w:szCs w:val="24"/>
        </w:rPr>
      </w:pPr>
      <w:bookmarkStart w:id="194" w:name="_Hydric_soil_(FSA_1"/>
      <w:bookmarkEnd w:id="194"/>
      <w:r w:rsidRPr="00B566A2">
        <w:rPr>
          <w:rFonts w:cstheme="minorHAnsi"/>
          <w:sz w:val="24"/>
          <w:szCs w:val="24"/>
        </w:rPr>
        <w:t>Hydric soil (</w:t>
      </w:r>
      <w:r w:rsidR="00DE736A" w:rsidRPr="00B566A2">
        <w:rPr>
          <w:rFonts w:cstheme="minorHAnsi"/>
          <w:sz w:val="24"/>
          <w:szCs w:val="24"/>
        </w:rPr>
        <w:t xml:space="preserve">FSA Procedures </w:t>
      </w:r>
      <w:r w:rsidR="007B0D60">
        <w:rPr>
          <w:rFonts w:cstheme="minorHAnsi"/>
          <w:sz w:val="24"/>
          <w:szCs w:val="24"/>
        </w:rPr>
        <w:t>(</w:t>
      </w:r>
      <w:r w:rsidR="00DE736A" w:rsidRPr="00B566A2">
        <w:rPr>
          <w:rFonts w:cstheme="minorHAnsi"/>
          <w:sz w:val="24"/>
          <w:szCs w:val="24"/>
        </w:rPr>
        <w:t>2-8</w:t>
      </w:r>
      <w:r w:rsidR="007B0D60">
        <w:rPr>
          <w:rFonts w:cstheme="minorHAnsi"/>
          <w:sz w:val="24"/>
          <w:szCs w:val="24"/>
        </w:rPr>
        <w:t>)</w:t>
      </w:r>
      <w:r w:rsidR="00DE736A" w:rsidRPr="00B566A2">
        <w:rPr>
          <w:rFonts w:cstheme="minorHAnsi"/>
          <w:sz w:val="24"/>
          <w:szCs w:val="24"/>
        </w:rPr>
        <w:t>)</w:t>
      </w:r>
    </w:p>
    <w:p w14:paraId="20F982FF" w14:textId="680AD022" w:rsidR="006837E2" w:rsidRDefault="006837E2" w:rsidP="005C3998">
      <w:pPr>
        <w:spacing w:before="120" w:after="120" w:line="240" w:lineRule="auto"/>
        <w:rPr>
          <w:rFonts w:cstheme="minorHAnsi"/>
          <w:sz w:val="24"/>
          <w:szCs w:val="24"/>
        </w:rPr>
      </w:pPr>
      <w:r w:rsidRPr="00B566A2">
        <w:rPr>
          <w:rFonts w:cstheme="minorHAnsi"/>
          <w:sz w:val="24"/>
          <w:szCs w:val="24"/>
        </w:rPr>
        <w:t>Soil that, in its undrained condition, is saturated, flooded, or ponded long enough during a growing season to develop an anaerobic condition that supports the growth and regeneration of hydrophytic vegetation.</w:t>
      </w:r>
    </w:p>
    <w:p w14:paraId="01DF9C32" w14:textId="70D48314" w:rsidR="00D41FA4" w:rsidRDefault="00D41FA4" w:rsidP="005C3998">
      <w:pPr>
        <w:spacing w:before="120" w:after="120" w:line="240" w:lineRule="auto"/>
        <w:rPr>
          <w:rFonts w:cstheme="minorHAnsi"/>
          <w:sz w:val="24"/>
          <w:szCs w:val="24"/>
        </w:rPr>
      </w:pPr>
    </w:p>
    <w:p w14:paraId="23B57C65" w14:textId="77777777" w:rsidR="00D41FA4" w:rsidRPr="00B566A2" w:rsidRDefault="00D41FA4" w:rsidP="005C3998">
      <w:pPr>
        <w:spacing w:before="120" w:after="120" w:line="240" w:lineRule="auto"/>
        <w:rPr>
          <w:rFonts w:cstheme="minorHAnsi"/>
          <w:sz w:val="24"/>
          <w:szCs w:val="24"/>
        </w:rPr>
      </w:pPr>
    </w:p>
    <w:p w14:paraId="31CC5153" w14:textId="73E2246A" w:rsidR="00BA5905" w:rsidRPr="00B566A2" w:rsidRDefault="00BA5905" w:rsidP="005C3998">
      <w:pPr>
        <w:pStyle w:val="Heading6"/>
        <w:spacing w:before="120" w:after="120" w:line="240" w:lineRule="auto"/>
        <w:rPr>
          <w:rFonts w:cstheme="minorHAnsi"/>
          <w:sz w:val="24"/>
          <w:szCs w:val="24"/>
        </w:rPr>
      </w:pPr>
      <w:bookmarkStart w:id="195" w:name="_Hydrophytic_Vegetation_(16_1"/>
      <w:bookmarkStart w:id="196" w:name="_Hydrophytic_Vegetation_(FSA"/>
      <w:bookmarkStart w:id="197" w:name="_Hlk118116082"/>
      <w:bookmarkEnd w:id="195"/>
      <w:bookmarkEnd w:id="196"/>
      <w:r w:rsidRPr="00B566A2">
        <w:rPr>
          <w:rFonts w:cstheme="minorHAnsi"/>
          <w:sz w:val="24"/>
          <w:szCs w:val="24"/>
        </w:rPr>
        <w:lastRenderedPageBreak/>
        <w:t>Hydrophytic Vegetation (</w:t>
      </w:r>
      <w:r w:rsidR="00DE736A" w:rsidRPr="00B566A2">
        <w:rPr>
          <w:rFonts w:cstheme="minorHAnsi"/>
          <w:sz w:val="24"/>
          <w:szCs w:val="24"/>
        </w:rPr>
        <w:t xml:space="preserve">FSA Procedures </w:t>
      </w:r>
      <w:r w:rsidR="007B0D60">
        <w:rPr>
          <w:rFonts w:cstheme="minorHAnsi"/>
          <w:sz w:val="24"/>
          <w:szCs w:val="24"/>
        </w:rPr>
        <w:t>(</w:t>
      </w:r>
      <w:r w:rsidR="00DE736A" w:rsidRPr="00B566A2">
        <w:rPr>
          <w:rFonts w:cstheme="minorHAnsi"/>
          <w:sz w:val="24"/>
          <w:szCs w:val="24"/>
        </w:rPr>
        <w:t>2-9</w:t>
      </w:r>
      <w:r w:rsidR="007B0D60">
        <w:rPr>
          <w:rFonts w:cstheme="minorHAnsi"/>
          <w:sz w:val="24"/>
          <w:szCs w:val="24"/>
        </w:rPr>
        <w:t>)</w:t>
      </w:r>
      <w:r w:rsidR="00DE736A" w:rsidRPr="00B566A2">
        <w:rPr>
          <w:rFonts w:cstheme="minorHAnsi"/>
          <w:sz w:val="24"/>
          <w:szCs w:val="24"/>
        </w:rPr>
        <w:t>)</w:t>
      </w:r>
    </w:p>
    <w:p w14:paraId="7F3A558D" w14:textId="79C924EC" w:rsidR="00BA5905" w:rsidRPr="00B566A2" w:rsidRDefault="00BA5905" w:rsidP="005C3998">
      <w:pPr>
        <w:spacing w:before="120" w:after="120" w:line="240" w:lineRule="auto"/>
        <w:rPr>
          <w:rFonts w:cstheme="minorHAnsi"/>
          <w:sz w:val="24"/>
          <w:szCs w:val="24"/>
        </w:rPr>
      </w:pPr>
      <w:r w:rsidRPr="00B566A2">
        <w:rPr>
          <w:rFonts w:cstheme="minorHAnsi"/>
          <w:sz w:val="24"/>
          <w:szCs w:val="24"/>
        </w:rPr>
        <w:t xml:space="preserve">A plant growing in (A) water; or (B) a substrate that is at least periodically deficient in oxygen during a growing season </w:t>
      </w:r>
      <w:proofErr w:type="gramStart"/>
      <w:r w:rsidRPr="00B566A2">
        <w:rPr>
          <w:rFonts w:cstheme="minorHAnsi"/>
          <w:sz w:val="24"/>
          <w:szCs w:val="24"/>
        </w:rPr>
        <w:t>as a result of</w:t>
      </w:r>
      <w:proofErr w:type="gramEnd"/>
      <w:r w:rsidRPr="00B566A2">
        <w:rPr>
          <w:rFonts w:cstheme="minorHAnsi"/>
          <w:sz w:val="24"/>
          <w:szCs w:val="24"/>
        </w:rPr>
        <w:t xml:space="preserve"> excessive water content. </w:t>
      </w:r>
    </w:p>
    <w:p w14:paraId="12507E85" w14:textId="4D235637" w:rsidR="00B7312F" w:rsidRPr="00B566A2" w:rsidRDefault="00B7312F" w:rsidP="005C3998">
      <w:pPr>
        <w:pStyle w:val="Heading6"/>
        <w:spacing w:before="120" w:after="120" w:line="240" w:lineRule="auto"/>
        <w:rPr>
          <w:rFonts w:cstheme="minorHAnsi"/>
          <w:sz w:val="24"/>
          <w:szCs w:val="24"/>
          <w:u w:val="single"/>
        </w:rPr>
      </w:pPr>
      <w:bookmarkStart w:id="198" w:name="_Normal_Circumstances_(NC)_1"/>
      <w:bookmarkStart w:id="199" w:name="_Hlk118115905"/>
      <w:bookmarkEnd w:id="197"/>
      <w:bookmarkEnd w:id="198"/>
      <w:r w:rsidRPr="00B566A2">
        <w:rPr>
          <w:rFonts w:cstheme="minorHAnsi"/>
          <w:sz w:val="24"/>
          <w:szCs w:val="24"/>
        </w:rPr>
        <w:t>Normal Circumstances (NC</w:t>
      </w:r>
      <w:r w:rsidR="005F35A8">
        <w:rPr>
          <w:rFonts w:cstheme="minorHAnsi"/>
          <w:sz w:val="24"/>
          <w:szCs w:val="24"/>
        </w:rPr>
        <w:t>,</w:t>
      </w:r>
      <w:r w:rsidRPr="00B566A2">
        <w:rPr>
          <w:rFonts w:cstheme="minorHAnsi"/>
          <w:sz w:val="24"/>
          <w:szCs w:val="24"/>
        </w:rPr>
        <w:t xml:space="preserve"> FSA Procedures</w:t>
      </w:r>
      <w:r w:rsidR="009E7705" w:rsidRPr="00B566A2">
        <w:rPr>
          <w:rFonts w:cstheme="minorHAnsi"/>
          <w:sz w:val="24"/>
          <w:szCs w:val="24"/>
        </w:rPr>
        <w:t xml:space="preserve"> </w:t>
      </w:r>
      <w:r w:rsidR="007B0D60">
        <w:rPr>
          <w:rFonts w:cstheme="minorHAnsi"/>
          <w:sz w:val="24"/>
          <w:szCs w:val="24"/>
        </w:rPr>
        <w:t>(</w:t>
      </w:r>
      <w:r w:rsidRPr="00B566A2">
        <w:rPr>
          <w:rFonts w:cstheme="minorHAnsi"/>
          <w:sz w:val="24"/>
          <w:szCs w:val="24"/>
        </w:rPr>
        <w:t>2-10</w:t>
      </w:r>
      <w:r w:rsidR="007B0D60">
        <w:rPr>
          <w:rFonts w:cstheme="minorHAnsi"/>
          <w:sz w:val="24"/>
          <w:szCs w:val="24"/>
        </w:rPr>
        <w:t>)</w:t>
      </w:r>
      <w:r w:rsidRPr="00B566A2">
        <w:rPr>
          <w:rFonts w:cstheme="minorHAnsi"/>
          <w:sz w:val="24"/>
          <w:szCs w:val="24"/>
        </w:rPr>
        <w:t>)</w:t>
      </w:r>
    </w:p>
    <w:p w14:paraId="351261F3" w14:textId="61B391A3" w:rsidR="00B7312F" w:rsidRPr="00B566A2" w:rsidRDefault="79C52950" w:rsidP="005C3998">
      <w:pPr>
        <w:spacing w:before="120" w:after="120" w:line="240" w:lineRule="auto"/>
        <w:ind w:left="120" w:right="202"/>
        <w:rPr>
          <w:sz w:val="24"/>
          <w:szCs w:val="24"/>
        </w:rPr>
      </w:pPr>
      <w:r w:rsidRPr="5BC125F7">
        <w:rPr>
          <w:sz w:val="24"/>
          <w:szCs w:val="24"/>
        </w:rPr>
        <w:t>The soil and hydrologic conditions that are normally present, without regard to whether the vegetation has been removed (7 CFR 12.31(b)(2)(</w:t>
      </w:r>
      <w:proofErr w:type="spellStart"/>
      <w:r w:rsidRPr="5BC125F7">
        <w:rPr>
          <w:sz w:val="24"/>
          <w:szCs w:val="24"/>
        </w:rPr>
        <w:t>i</w:t>
      </w:r>
      <w:proofErr w:type="spellEnd"/>
      <w:r w:rsidRPr="5BC125F7">
        <w:rPr>
          <w:sz w:val="24"/>
          <w:szCs w:val="24"/>
        </w:rPr>
        <w:t>)).  For FSA wetland identification purposes, this concept is the consideration of normal and abnormal climate-based site changes and</w:t>
      </w:r>
      <w:bookmarkEnd w:id="199"/>
      <w:r w:rsidRPr="5BC125F7">
        <w:rPr>
          <w:sz w:val="24"/>
          <w:szCs w:val="24"/>
        </w:rPr>
        <w:t xml:space="preserve"> natural and artificial disturbance-based site changes that can create wetland identification challenges.  “Normally present” is further explained as the vegetative, soil, and hydrologic conditions that occur under </w:t>
      </w:r>
      <w:proofErr w:type="gramStart"/>
      <w:r w:rsidRPr="5BC125F7">
        <w:rPr>
          <w:sz w:val="24"/>
          <w:szCs w:val="24"/>
        </w:rPr>
        <w:t>both of these</w:t>
      </w:r>
      <w:proofErr w:type="gramEnd"/>
      <w:r w:rsidRPr="5BC125F7">
        <w:rPr>
          <w:sz w:val="24"/>
          <w:szCs w:val="24"/>
        </w:rPr>
        <w:t xml:space="preserve"> conditions:</w:t>
      </w:r>
    </w:p>
    <w:p w14:paraId="1D447282" w14:textId="77777777" w:rsidR="00B7312F" w:rsidRPr="00B566A2" w:rsidRDefault="00B7312F" w:rsidP="005C3998">
      <w:pPr>
        <w:pStyle w:val="ListParagraph"/>
        <w:numPr>
          <w:ilvl w:val="0"/>
          <w:numId w:val="17"/>
        </w:numPr>
        <w:spacing w:before="120" w:after="120" w:line="240" w:lineRule="auto"/>
        <w:ind w:left="630" w:right="406"/>
        <w:contextualSpacing w:val="0"/>
        <w:rPr>
          <w:rFonts w:cstheme="minorHAnsi"/>
          <w:iCs/>
          <w:sz w:val="24"/>
          <w:szCs w:val="24"/>
        </w:rPr>
      </w:pPr>
      <w:r w:rsidRPr="00B566A2">
        <w:rPr>
          <w:rFonts w:cstheme="minorHAnsi"/>
          <w:iCs/>
          <w:sz w:val="24"/>
          <w:szCs w:val="24"/>
        </w:rPr>
        <w:t>Without regard to whether the site has been subject to drainage actions (see drainage definition) after December 23, 1985, and without regard to whether the vegetation has been removed or significantly</w:t>
      </w:r>
      <w:r w:rsidRPr="00B566A2">
        <w:rPr>
          <w:rFonts w:cstheme="minorHAnsi"/>
          <w:iCs/>
          <w:spacing w:val="-1"/>
          <w:sz w:val="24"/>
          <w:szCs w:val="24"/>
        </w:rPr>
        <w:t xml:space="preserve"> </w:t>
      </w:r>
      <w:r w:rsidRPr="00B566A2">
        <w:rPr>
          <w:rFonts w:cstheme="minorHAnsi"/>
          <w:iCs/>
          <w:sz w:val="24"/>
          <w:szCs w:val="24"/>
        </w:rPr>
        <w:t>altered.</w:t>
      </w:r>
    </w:p>
    <w:p w14:paraId="03A5248B" w14:textId="4D68FA3F" w:rsidR="00952C4D" w:rsidRDefault="00B7312F" w:rsidP="005C3998">
      <w:pPr>
        <w:pStyle w:val="ListParagraph"/>
        <w:numPr>
          <w:ilvl w:val="0"/>
          <w:numId w:val="17"/>
        </w:numPr>
        <w:spacing w:before="120" w:after="120" w:line="240" w:lineRule="auto"/>
        <w:ind w:left="630" w:right="376"/>
        <w:contextualSpacing w:val="0"/>
        <w:rPr>
          <w:rFonts w:cstheme="minorHAnsi"/>
          <w:iCs/>
          <w:sz w:val="24"/>
          <w:szCs w:val="24"/>
        </w:rPr>
      </w:pPr>
      <w:r w:rsidRPr="00B566A2">
        <w:rPr>
          <w:rFonts w:cstheme="minorHAnsi"/>
          <w:iCs/>
          <w:sz w:val="24"/>
          <w:szCs w:val="24"/>
        </w:rPr>
        <w:t>During the wet portion of the growing season under normal climatic conditions (</w:t>
      </w:r>
      <w:r w:rsidRPr="00B566A2">
        <w:rPr>
          <w:rFonts w:cstheme="minorHAnsi"/>
          <w:iCs/>
          <w:sz w:val="24"/>
          <w:szCs w:val="24"/>
          <w:u w:val="single"/>
        </w:rPr>
        <w:t>normal environmental</w:t>
      </w:r>
      <w:r w:rsidRPr="00B566A2">
        <w:rPr>
          <w:rFonts w:cstheme="minorHAnsi"/>
          <w:iCs/>
          <w:spacing w:val="-1"/>
          <w:sz w:val="24"/>
          <w:szCs w:val="24"/>
          <w:u w:val="single"/>
        </w:rPr>
        <w:t xml:space="preserve"> </w:t>
      </w:r>
      <w:r w:rsidRPr="00B566A2">
        <w:rPr>
          <w:rFonts w:cstheme="minorHAnsi"/>
          <w:iCs/>
          <w:sz w:val="24"/>
          <w:szCs w:val="24"/>
          <w:u w:val="single"/>
        </w:rPr>
        <w:t>conditions</w:t>
      </w:r>
      <w:r w:rsidRPr="00B566A2">
        <w:rPr>
          <w:rFonts w:cstheme="minorHAnsi"/>
          <w:iCs/>
          <w:sz w:val="24"/>
          <w:szCs w:val="24"/>
        </w:rPr>
        <w:t>).</w:t>
      </w:r>
    </w:p>
    <w:p w14:paraId="5719BF7C" w14:textId="260ADB23" w:rsidR="00952C4D" w:rsidRPr="00B566A2" w:rsidRDefault="00952C4D" w:rsidP="005C3998">
      <w:pPr>
        <w:pStyle w:val="Heading6"/>
        <w:spacing w:before="120" w:after="120" w:line="240" w:lineRule="auto"/>
        <w:rPr>
          <w:rFonts w:cstheme="minorHAnsi"/>
          <w:sz w:val="24"/>
          <w:szCs w:val="24"/>
        </w:rPr>
      </w:pPr>
      <w:bookmarkStart w:id="200" w:name="_Normal_Climatic_Conditions"/>
      <w:bookmarkEnd w:id="200"/>
      <w:r>
        <w:rPr>
          <w:rFonts w:cstheme="minorHAnsi"/>
          <w:sz w:val="24"/>
          <w:szCs w:val="24"/>
        </w:rPr>
        <w:t>Normal Climatic Conditions (NCC</w:t>
      </w:r>
      <w:r w:rsidR="00A31787">
        <w:rPr>
          <w:rFonts w:cstheme="minorHAnsi"/>
          <w:sz w:val="24"/>
          <w:szCs w:val="24"/>
        </w:rPr>
        <w:t>,</w:t>
      </w:r>
      <w:r w:rsidRPr="00B566A2">
        <w:rPr>
          <w:rFonts w:cstheme="minorHAnsi"/>
          <w:sz w:val="24"/>
          <w:szCs w:val="24"/>
        </w:rPr>
        <w:t xml:space="preserve"> </w:t>
      </w:r>
      <w:r>
        <w:rPr>
          <w:rFonts w:cstheme="minorHAnsi"/>
          <w:sz w:val="24"/>
          <w:szCs w:val="24"/>
        </w:rPr>
        <w:t xml:space="preserve">7 CFR </w:t>
      </w:r>
      <w:r w:rsidRPr="00B566A2">
        <w:rPr>
          <w:rFonts w:cstheme="minorHAnsi"/>
          <w:sz w:val="24"/>
          <w:szCs w:val="24"/>
        </w:rPr>
        <w:t>§</w:t>
      </w:r>
      <w:r>
        <w:rPr>
          <w:rFonts w:cstheme="minorHAnsi"/>
          <w:sz w:val="24"/>
          <w:szCs w:val="24"/>
        </w:rPr>
        <w:t>12.2</w:t>
      </w:r>
      <w:r w:rsidRPr="00B566A2">
        <w:rPr>
          <w:rFonts w:cstheme="minorHAnsi"/>
          <w:sz w:val="24"/>
          <w:szCs w:val="24"/>
        </w:rPr>
        <w:t>)</w:t>
      </w:r>
    </w:p>
    <w:p w14:paraId="11D3D8DB" w14:textId="13120E49" w:rsidR="00952C4D" w:rsidRPr="00B566A2" w:rsidRDefault="00952C4D" w:rsidP="005C3998">
      <w:pPr>
        <w:spacing w:before="120" w:after="120" w:line="240" w:lineRule="auto"/>
        <w:rPr>
          <w:rFonts w:cstheme="minorHAnsi"/>
          <w:sz w:val="24"/>
          <w:szCs w:val="24"/>
        </w:rPr>
      </w:pPr>
      <w:r>
        <w:rPr>
          <w:rFonts w:cstheme="minorHAnsi"/>
          <w:sz w:val="24"/>
          <w:szCs w:val="24"/>
        </w:rPr>
        <w:t>T</w:t>
      </w:r>
      <w:r w:rsidRPr="00952C4D">
        <w:rPr>
          <w:rFonts w:cstheme="minorHAnsi"/>
          <w:sz w:val="24"/>
          <w:szCs w:val="24"/>
        </w:rPr>
        <w:t>he normal range of hydrologic inputs on a site as determined by the bounds provided in the</w:t>
      </w:r>
      <w:r>
        <w:rPr>
          <w:rFonts w:cstheme="minorHAnsi"/>
          <w:sz w:val="24"/>
          <w:szCs w:val="24"/>
        </w:rPr>
        <w:t xml:space="preserve"> </w:t>
      </w:r>
      <w:r w:rsidRPr="00952C4D">
        <w:rPr>
          <w:rFonts w:cstheme="minorHAnsi"/>
          <w:sz w:val="24"/>
          <w:szCs w:val="24"/>
        </w:rPr>
        <w:t>Climate Analysis for Wetlands Tables or methods posted in the Field Office Technical Guide</w:t>
      </w:r>
      <w:r w:rsidRPr="00B566A2">
        <w:rPr>
          <w:rFonts w:cstheme="minorHAnsi"/>
          <w:sz w:val="24"/>
          <w:szCs w:val="24"/>
        </w:rPr>
        <w:t xml:space="preserve">. </w:t>
      </w:r>
    </w:p>
    <w:p w14:paraId="4FB06AC0" w14:textId="4257D7E1" w:rsidR="00B7312F" w:rsidRPr="00B566A2" w:rsidRDefault="00B7312F" w:rsidP="005C3998">
      <w:pPr>
        <w:pStyle w:val="Heading6"/>
        <w:spacing w:before="120" w:after="120" w:line="240" w:lineRule="auto"/>
        <w:rPr>
          <w:sz w:val="24"/>
          <w:szCs w:val="24"/>
        </w:rPr>
      </w:pPr>
      <w:r w:rsidRPr="310C4D71">
        <w:rPr>
          <w:sz w:val="24"/>
          <w:szCs w:val="24"/>
        </w:rPr>
        <w:t>Normal Environmental Conditions (NEC</w:t>
      </w:r>
      <w:r w:rsidR="00A31787">
        <w:rPr>
          <w:sz w:val="24"/>
          <w:szCs w:val="24"/>
        </w:rPr>
        <w:t>,</w:t>
      </w:r>
      <w:r w:rsidRPr="310C4D71">
        <w:rPr>
          <w:sz w:val="24"/>
          <w:szCs w:val="24"/>
        </w:rPr>
        <w:t xml:space="preserve"> FSA Procedures </w:t>
      </w:r>
      <w:r w:rsidR="007B0D60" w:rsidRPr="310C4D71">
        <w:rPr>
          <w:sz w:val="24"/>
          <w:szCs w:val="24"/>
        </w:rPr>
        <w:t>(</w:t>
      </w:r>
      <w:r w:rsidRPr="310C4D71">
        <w:rPr>
          <w:sz w:val="24"/>
          <w:szCs w:val="24"/>
        </w:rPr>
        <w:t>2-11</w:t>
      </w:r>
      <w:r w:rsidR="007B0D60" w:rsidRPr="310C4D71">
        <w:rPr>
          <w:sz w:val="24"/>
          <w:szCs w:val="24"/>
        </w:rPr>
        <w:t>)</w:t>
      </w:r>
      <w:r w:rsidRPr="310C4D71">
        <w:rPr>
          <w:sz w:val="24"/>
          <w:szCs w:val="24"/>
        </w:rPr>
        <w:t>)</w:t>
      </w:r>
    </w:p>
    <w:p w14:paraId="3DFC19A6" w14:textId="39657337" w:rsidR="00B7312F" w:rsidRPr="00B566A2" w:rsidRDefault="00B7312F" w:rsidP="005C3998">
      <w:pPr>
        <w:spacing w:before="120" w:after="120" w:line="240" w:lineRule="auto"/>
        <w:rPr>
          <w:rFonts w:cstheme="minorHAnsi"/>
          <w:color w:val="000000"/>
          <w:sz w:val="24"/>
          <w:szCs w:val="24"/>
        </w:rPr>
      </w:pPr>
      <w:r w:rsidRPr="00B566A2">
        <w:rPr>
          <w:rFonts w:cstheme="minorHAnsi"/>
          <w:sz w:val="24"/>
          <w:szCs w:val="24"/>
        </w:rPr>
        <w:t>The climate-based concept of NC, defined as the physical conditions, characteristics (hydrology, soil, and vegetation), or both that would exist in a typical situation (2-</w:t>
      </w:r>
      <w:r w:rsidR="00DE7231" w:rsidRPr="00B566A2">
        <w:rPr>
          <w:rFonts w:cstheme="minorHAnsi"/>
          <w:sz w:val="24"/>
          <w:szCs w:val="24"/>
        </w:rPr>
        <w:t>1</w:t>
      </w:r>
      <w:r w:rsidR="00DE7231">
        <w:rPr>
          <w:rFonts w:cstheme="minorHAnsi"/>
          <w:sz w:val="24"/>
          <w:szCs w:val="24"/>
        </w:rPr>
        <w:t>5</w:t>
      </w:r>
      <w:r w:rsidRPr="00B566A2">
        <w:rPr>
          <w:rFonts w:cstheme="minorHAnsi"/>
          <w:sz w:val="24"/>
          <w:szCs w:val="24"/>
        </w:rPr>
        <w:t>) on a site during the wet portion of the growing season in a normal climatic year.</w:t>
      </w:r>
    </w:p>
    <w:p w14:paraId="23EE1400" w14:textId="198F9DD1" w:rsidR="002200B5" w:rsidRPr="00B566A2" w:rsidRDefault="002200B5" w:rsidP="005C3998">
      <w:pPr>
        <w:pStyle w:val="Heading6"/>
        <w:spacing w:before="120" w:after="120" w:line="240" w:lineRule="auto"/>
        <w:rPr>
          <w:rFonts w:cstheme="minorHAnsi"/>
          <w:sz w:val="24"/>
          <w:szCs w:val="24"/>
        </w:rPr>
      </w:pPr>
      <w:bookmarkStart w:id="201" w:name="_Problem_Areas_(Corps"/>
      <w:bookmarkEnd w:id="201"/>
      <w:r w:rsidRPr="00B566A2">
        <w:rPr>
          <w:rFonts w:cstheme="minorHAnsi"/>
          <w:sz w:val="24"/>
          <w:szCs w:val="24"/>
        </w:rPr>
        <w:t>Problem Areas (</w:t>
      </w:r>
      <w:r w:rsidR="009E0FA2">
        <w:rPr>
          <w:rFonts w:cstheme="minorHAnsi"/>
          <w:sz w:val="24"/>
          <w:szCs w:val="24"/>
        </w:rPr>
        <w:t>Corps Manual</w:t>
      </w:r>
      <w:r w:rsidRPr="00B566A2">
        <w:rPr>
          <w:rFonts w:cstheme="minorHAnsi"/>
          <w:sz w:val="24"/>
          <w:szCs w:val="24"/>
        </w:rPr>
        <w:t xml:space="preserve"> Section G)</w:t>
      </w:r>
    </w:p>
    <w:p w14:paraId="7F820F60" w14:textId="110DD8EB" w:rsidR="002200B5" w:rsidRPr="00B566A2" w:rsidRDefault="002200B5" w:rsidP="005C3998">
      <w:pPr>
        <w:spacing w:before="120" w:after="120" w:line="240" w:lineRule="auto"/>
        <w:rPr>
          <w:rFonts w:cstheme="minorHAnsi"/>
          <w:sz w:val="24"/>
          <w:szCs w:val="24"/>
        </w:rPr>
      </w:pPr>
      <w:r w:rsidRPr="00B566A2">
        <w:rPr>
          <w:rFonts w:cstheme="minorHAnsi"/>
          <w:sz w:val="24"/>
          <w:szCs w:val="24"/>
        </w:rPr>
        <w:t xml:space="preserve">Wetland types in which indicators of one or more </w:t>
      </w:r>
      <w:r w:rsidR="001F75F5">
        <w:rPr>
          <w:rFonts w:cstheme="minorHAnsi"/>
          <w:sz w:val="24"/>
          <w:szCs w:val="24"/>
        </w:rPr>
        <w:t xml:space="preserve">wetland </w:t>
      </w:r>
      <w:r w:rsidRPr="00B566A2">
        <w:rPr>
          <w:rFonts w:cstheme="minorHAnsi"/>
          <w:sz w:val="24"/>
          <w:szCs w:val="24"/>
        </w:rPr>
        <w:t xml:space="preserve">parameters may be periodically lacking due to normal seasonal or annual variations in environmental conditions that result from causes other than human activities or catastrophic natural events. </w:t>
      </w:r>
    </w:p>
    <w:p w14:paraId="2AB7318A" w14:textId="1C12F332" w:rsidR="002200B5" w:rsidRPr="00B566A2" w:rsidRDefault="002200B5" w:rsidP="005C3998">
      <w:pPr>
        <w:pStyle w:val="Heading6"/>
        <w:spacing w:before="120" w:after="120" w:line="240" w:lineRule="auto"/>
        <w:rPr>
          <w:rFonts w:cstheme="minorHAnsi"/>
          <w:sz w:val="24"/>
          <w:szCs w:val="24"/>
        </w:rPr>
      </w:pPr>
      <w:bookmarkStart w:id="202" w:name="_Representative_Observation_Point"/>
      <w:bookmarkEnd w:id="202"/>
      <w:r w:rsidRPr="00B566A2">
        <w:rPr>
          <w:rFonts w:cstheme="minorHAnsi"/>
          <w:sz w:val="24"/>
          <w:szCs w:val="24"/>
        </w:rPr>
        <w:t>Representative Observation Point (ROP</w:t>
      </w:r>
      <w:r w:rsidR="00A51A2A">
        <w:rPr>
          <w:rFonts w:cstheme="minorHAnsi"/>
          <w:sz w:val="24"/>
          <w:szCs w:val="24"/>
        </w:rPr>
        <w:t>,</w:t>
      </w:r>
      <w:r w:rsidRPr="00B566A2">
        <w:rPr>
          <w:rFonts w:cstheme="minorHAnsi"/>
          <w:sz w:val="24"/>
          <w:szCs w:val="24"/>
        </w:rPr>
        <w:t xml:space="preserve"> </w:t>
      </w:r>
      <w:r w:rsidR="009E0FA2">
        <w:rPr>
          <w:rFonts w:cstheme="minorHAnsi"/>
          <w:sz w:val="24"/>
          <w:szCs w:val="24"/>
        </w:rPr>
        <w:t>Corps Manual</w:t>
      </w:r>
      <w:r w:rsidRPr="00B566A2">
        <w:rPr>
          <w:rFonts w:cstheme="minorHAnsi"/>
          <w:sz w:val="24"/>
          <w:szCs w:val="24"/>
        </w:rPr>
        <w:t xml:space="preserve"> section d)</w:t>
      </w:r>
    </w:p>
    <w:p w14:paraId="4E07FFD3" w14:textId="600369D5" w:rsidR="002200B5" w:rsidRPr="00B566A2" w:rsidRDefault="002200B5" w:rsidP="005C3998">
      <w:pPr>
        <w:tabs>
          <w:tab w:val="left" w:pos="1200"/>
          <w:tab w:val="left" w:pos="1201"/>
        </w:tabs>
        <w:spacing w:before="120" w:after="120" w:line="240" w:lineRule="auto"/>
        <w:ind w:right="119"/>
        <w:rPr>
          <w:rFonts w:cstheme="minorHAnsi"/>
          <w:sz w:val="24"/>
          <w:szCs w:val="24"/>
        </w:rPr>
      </w:pPr>
      <w:r w:rsidRPr="00B566A2">
        <w:rPr>
          <w:rFonts w:cstheme="minorHAnsi"/>
          <w:sz w:val="24"/>
          <w:szCs w:val="24"/>
        </w:rPr>
        <w:t xml:space="preserve">A point within the </w:t>
      </w:r>
      <w:r w:rsidR="00B818D1">
        <w:rPr>
          <w:rFonts w:cstheme="minorHAnsi"/>
          <w:sz w:val="24"/>
          <w:szCs w:val="24"/>
        </w:rPr>
        <w:t>SU</w:t>
      </w:r>
      <w:r w:rsidRPr="00B566A2">
        <w:rPr>
          <w:rFonts w:cstheme="minorHAnsi"/>
          <w:sz w:val="24"/>
          <w:szCs w:val="24"/>
        </w:rPr>
        <w:t xml:space="preserve"> that the agency expert has </w:t>
      </w:r>
      <w:r w:rsidR="00F545B3">
        <w:rPr>
          <w:rFonts w:cstheme="minorHAnsi"/>
          <w:sz w:val="24"/>
          <w:szCs w:val="24"/>
        </w:rPr>
        <w:t>determined</w:t>
      </w:r>
      <w:r w:rsidRPr="00B566A2">
        <w:rPr>
          <w:rFonts w:cstheme="minorHAnsi"/>
          <w:sz w:val="24"/>
          <w:szCs w:val="24"/>
        </w:rPr>
        <w:t xml:space="preserve"> best represent</w:t>
      </w:r>
      <w:r w:rsidR="00F545B3">
        <w:rPr>
          <w:rFonts w:cstheme="minorHAnsi"/>
          <w:sz w:val="24"/>
          <w:szCs w:val="24"/>
        </w:rPr>
        <w:t>s</w:t>
      </w:r>
      <w:r w:rsidRPr="00B566A2">
        <w:rPr>
          <w:rFonts w:cstheme="minorHAnsi"/>
          <w:sz w:val="24"/>
          <w:szCs w:val="24"/>
        </w:rPr>
        <w:t xml:space="preserve"> the characteristics of the entire community (i.e.</w:t>
      </w:r>
      <w:r w:rsidR="00BE2EB2">
        <w:rPr>
          <w:rFonts w:cstheme="minorHAnsi"/>
          <w:sz w:val="24"/>
          <w:szCs w:val="24"/>
        </w:rPr>
        <w:t>,</w:t>
      </w:r>
      <w:r w:rsidRPr="00B566A2">
        <w:rPr>
          <w:rFonts w:cstheme="minorHAnsi"/>
          <w:sz w:val="24"/>
          <w:szCs w:val="24"/>
        </w:rPr>
        <w:t xml:space="preserve"> sampling point). </w:t>
      </w:r>
    </w:p>
    <w:p w14:paraId="36B1CAFE" w14:textId="4E28A6DB" w:rsidR="00207047" w:rsidRPr="00B566A2" w:rsidRDefault="00B7312F" w:rsidP="005C3998">
      <w:pPr>
        <w:pStyle w:val="Heading6"/>
        <w:spacing w:before="120" w:after="120" w:line="240" w:lineRule="auto"/>
        <w:rPr>
          <w:sz w:val="24"/>
          <w:szCs w:val="24"/>
        </w:rPr>
      </w:pPr>
      <w:bookmarkStart w:id="203" w:name="_Sampling_Unit_(FSA"/>
      <w:bookmarkEnd w:id="203"/>
      <w:r w:rsidRPr="310C4D71">
        <w:rPr>
          <w:sz w:val="24"/>
          <w:szCs w:val="24"/>
        </w:rPr>
        <w:t>Sampling Unit</w:t>
      </w:r>
      <w:r w:rsidR="00207047" w:rsidRPr="310C4D71">
        <w:rPr>
          <w:sz w:val="24"/>
          <w:szCs w:val="24"/>
        </w:rPr>
        <w:t xml:space="preserve"> (FSA Procedures </w:t>
      </w:r>
      <w:r w:rsidR="007B0D60" w:rsidRPr="310C4D71">
        <w:rPr>
          <w:sz w:val="24"/>
          <w:szCs w:val="24"/>
        </w:rPr>
        <w:t>(</w:t>
      </w:r>
      <w:r w:rsidR="00207047" w:rsidRPr="310C4D71">
        <w:rPr>
          <w:sz w:val="24"/>
          <w:szCs w:val="24"/>
        </w:rPr>
        <w:t>2-12</w:t>
      </w:r>
      <w:r w:rsidR="007B0D60" w:rsidRPr="310C4D71">
        <w:rPr>
          <w:sz w:val="24"/>
          <w:szCs w:val="24"/>
        </w:rPr>
        <w:t>)</w:t>
      </w:r>
      <w:r w:rsidR="00207047" w:rsidRPr="310C4D71">
        <w:rPr>
          <w:sz w:val="24"/>
          <w:szCs w:val="24"/>
        </w:rPr>
        <w:t>)</w:t>
      </w:r>
    </w:p>
    <w:p w14:paraId="19C1FD89" w14:textId="1DB30007" w:rsidR="00B7312F" w:rsidRPr="00B566A2" w:rsidRDefault="79C52950" w:rsidP="005C3998">
      <w:pPr>
        <w:pStyle w:val="BodyText"/>
        <w:spacing w:before="120" w:after="120" w:line="240" w:lineRule="auto"/>
        <w:ind w:right="272"/>
        <w:rPr>
          <w:sz w:val="24"/>
          <w:szCs w:val="24"/>
        </w:rPr>
      </w:pPr>
      <w:r w:rsidRPr="5BC125F7">
        <w:rPr>
          <w:sz w:val="24"/>
          <w:szCs w:val="24"/>
        </w:rPr>
        <w:t xml:space="preserve">The smallest portion of the area </w:t>
      </w:r>
      <w:proofErr w:type="gramStart"/>
      <w:r w:rsidRPr="5BC125F7">
        <w:rPr>
          <w:sz w:val="24"/>
          <w:szCs w:val="24"/>
        </w:rPr>
        <w:t>subject</w:t>
      </w:r>
      <w:proofErr w:type="gramEnd"/>
      <w:r w:rsidRPr="5BC125F7">
        <w:rPr>
          <w:sz w:val="24"/>
          <w:szCs w:val="24"/>
        </w:rPr>
        <w:t xml:space="preserve"> to </w:t>
      </w:r>
      <w:proofErr w:type="gramStart"/>
      <w:r w:rsidRPr="5BC125F7">
        <w:rPr>
          <w:sz w:val="24"/>
          <w:szCs w:val="24"/>
        </w:rPr>
        <w:t>the wetland</w:t>
      </w:r>
      <w:proofErr w:type="gramEnd"/>
      <w:r w:rsidRPr="5BC125F7">
        <w:rPr>
          <w:sz w:val="24"/>
          <w:szCs w:val="24"/>
        </w:rPr>
        <w:t xml:space="preserve"> determination, delineation, or both for which consideration is made regarding a wetland determination decision.  In Part IV of the </w:t>
      </w:r>
      <w:r w:rsidR="1709C905" w:rsidRPr="5BC125F7">
        <w:rPr>
          <w:sz w:val="24"/>
          <w:szCs w:val="24"/>
        </w:rPr>
        <w:t>Corps Manual</w:t>
      </w:r>
      <w:r w:rsidRPr="5BC125F7">
        <w:rPr>
          <w:sz w:val="24"/>
          <w:szCs w:val="24"/>
        </w:rPr>
        <w:t xml:space="preserve">, this unit is referred to as a unique “plant community.”  In the supplements, the concept is referred to interchangeably as “plant community,” “vegetative unit,” and “landscape unit.”  </w:t>
      </w:r>
      <w:r w:rsidR="3C770A47" w:rsidRPr="5BC125F7">
        <w:rPr>
          <w:sz w:val="24"/>
          <w:szCs w:val="24"/>
        </w:rPr>
        <w:t xml:space="preserve">In Step 2 of the FSA wetland determination process sampling units </w:t>
      </w:r>
      <w:r w:rsidR="285FBD47" w:rsidRPr="5BC125F7">
        <w:rPr>
          <w:sz w:val="24"/>
          <w:szCs w:val="24"/>
        </w:rPr>
        <w:t xml:space="preserve">(SU) </w:t>
      </w:r>
      <w:r w:rsidR="3C770A47" w:rsidRPr="5BC125F7">
        <w:rPr>
          <w:sz w:val="24"/>
          <w:szCs w:val="24"/>
        </w:rPr>
        <w:t xml:space="preserve">may be further divided or combined. </w:t>
      </w:r>
    </w:p>
    <w:p w14:paraId="42282345" w14:textId="42FBD3DA" w:rsidR="00B7312F" w:rsidRPr="00B566A2" w:rsidRDefault="285FBD47" w:rsidP="005C3998">
      <w:pPr>
        <w:pStyle w:val="BodyText"/>
        <w:spacing w:before="120" w:after="120" w:line="240" w:lineRule="auto"/>
        <w:ind w:right="272"/>
        <w:rPr>
          <w:sz w:val="24"/>
          <w:szCs w:val="24"/>
        </w:rPr>
      </w:pPr>
      <w:r w:rsidRPr="5BC125F7">
        <w:rPr>
          <w:sz w:val="24"/>
          <w:szCs w:val="24"/>
        </w:rPr>
        <w:lastRenderedPageBreak/>
        <w:t>SU</w:t>
      </w:r>
      <w:r w:rsidR="79C52950" w:rsidRPr="5BC125F7">
        <w:rPr>
          <w:sz w:val="24"/>
          <w:szCs w:val="24"/>
        </w:rPr>
        <w:t xml:space="preserve"> are selected based on having (or would have) similar plant communities resulting from similar soil properties, hydrologic regimes, and landscape positions.  Each </w:t>
      </w:r>
      <w:r w:rsidRPr="5BC125F7">
        <w:rPr>
          <w:sz w:val="24"/>
          <w:szCs w:val="24"/>
        </w:rPr>
        <w:t>SU</w:t>
      </w:r>
      <w:r w:rsidR="79C52950" w:rsidRPr="5BC125F7">
        <w:rPr>
          <w:sz w:val="24"/>
          <w:szCs w:val="24"/>
        </w:rPr>
        <w:t xml:space="preserve"> differs (landscape position, hydrology, soils, and vegetation) from other </w:t>
      </w:r>
      <w:r w:rsidRPr="5BC125F7">
        <w:rPr>
          <w:sz w:val="24"/>
          <w:szCs w:val="24"/>
        </w:rPr>
        <w:t>SU</w:t>
      </w:r>
      <w:r w:rsidR="79C52950" w:rsidRPr="5BC125F7">
        <w:rPr>
          <w:sz w:val="24"/>
          <w:szCs w:val="24"/>
        </w:rPr>
        <w:t xml:space="preserve"> within the project area.  </w:t>
      </w:r>
    </w:p>
    <w:p w14:paraId="2C3093E3" w14:textId="1C1D1CE7" w:rsidR="002200B5" w:rsidRPr="00B566A2" w:rsidRDefault="002200B5" w:rsidP="005C3998">
      <w:pPr>
        <w:pStyle w:val="Heading6"/>
        <w:spacing w:before="120" w:after="120" w:line="240" w:lineRule="auto"/>
        <w:rPr>
          <w:rFonts w:cstheme="minorHAnsi"/>
          <w:sz w:val="24"/>
          <w:szCs w:val="24"/>
        </w:rPr>
      </w:pPr>
      <w:bookmarkStart w:id="204" w:name="_Wetland_(16_U.S.C._1"/>
      <w:bookmarkEnd w:id="204"/>
      <w:r w:rsidRPr="00B566A2">
        <w:rPr>
          <w:rFonts w:cstheme="minorHAnsi"/>
          <w:sz w:val="24"/>
          <w:szCs w:val="24"/>
        </w:rPr>
        <w:t xml:space="preserve">Wetland (16 U.S.C. </w:t>
      </w:r>
      <w:bookmarkStart w:id="205" w:name="_Hlk118116153"/>
      <w:r w:rsidR="00DE736A" w:rsidRPr="00B566A2">
        <w:rPr>
          <w:rFonts w:cstheme="minorHAnsi"/>
          <w:sz w:val="24"/>
          <w:szCs w:val="24"/>
        </w:rPr>
        <w:t>§</w:t>
      </w:r>
      <w:bookmarkEnd w:id="205"/>
      <w:r w:rsidRPr="00B566A2">
        <w:rPr>
          <w:rFonts w:cstheme="minorHAnsi"/>
          <w:sz w:val="24"/>
          <w:szCs w:val="24"/>
        </w:rPr>
        <w:t>3801(a))</w:t>
      </w:r>
    </w:p>
    <w:p w14:paraId="5EA6309F" w14:textId="152728D1" w:rsidR="002200B5" w:rsidRPr="00B566A2" w:rsidRDefault="002200B5" w:rsidP="005C3998">
      <w:pPr>
        <w:pStyle w:val="BodyText"/>
        <w:spacing w:before="120" w:after="120" w:line="240" w:lineRule="auto"/>
        <w:rPr>
          <w:rFonts w:cstheme="minorHAnsi"/>
          <w:sz w:val="24"/>
          <w:szCs w:val="24"/>
        </w:rPr>
      </w:pPr>
      <w:r w:rsidRPr="00B566A2">
        <w:rPr>
          <w:rFonts w:cstheme="minorHAnsi"/>
          <w:sz w:val="24"/>
          <w:szCs w:val="24"/>
        </w:rPr>
        <w:t>Land that—</w:t>
      </w:r>
    </w:p>
    <w:p w14:paraId="28A436B4" w14:textId="77777777" w:rsidR="002200B5" w:rsidRPr="00B566A2" w:rsidRDefault="002200B5" w:rsidP="005C3998">
      <w:pPr>
        <w:pStyle w:val="ListParagraph"/>
        <w:numPr>
          <w:ilvl w:val="0"/>
          <w:numId w:val="16"/>
        </w:numPr>
        <w:spacing w:before="120" w:after="120" w:line="240" w:lineRule="auto"/>
        <w:ind w:left="630"/>
        <w:contextualSpacing w:val="0"/>
        <w:rPr>
          <w:rFonts w:cstheme="minorHAnsi"/>
          <w:sz w:val="24"/>
          <w:szCs w:val="24"/>
        </w:rPr>
      </w:pPr>
      <w:proofErr w:type="gramStart"/>
      <w:r w:rsidRPr="00B566A2">
        <w:rPr>
          <w:rFonts w:cstheme="minorHAnsi"/>
          <w:sz w:val="24"/>
          <w:szCs w:val="24"/>
        </w:rPr>
        <w:t>Has</w:t>
      </w:r>
      <w:proofErr w:type="gramEnd"/>
      <w:r w:rsidRPr="00B566A2">
        <w:rPr>
          <w:rFonts w:cstheme="minorHAnsi"/>
          <w:sz w:val="24"/>
          <w:szCs w:val="24"/>
        </w:rPr>
        <w:t xml:space="preserve"> a predominance of hydric</w:t>
      </w:r>
      <w:r w:rsidRPr="00B566A2">
        <w:rPr>
          <w:rFonts w:cstheme="minorHAnsi"/>
          <w:spacing w:val="-3"/>
          <w:sz w:val="24"/>
          <w:szCs w:val="24"/>
        </w:rPr>
        <w:t xml:space="preserve"> </w:t>
      </w:r>
      <w:r w:rsidRPr="00B566A2">
        <w:rPr>
          <w:rFonts w:cstheme="minorHAnsi"/>
          <w:sz w:val="24"/>
          <w:szCs w:val="24"/>
        </w:rPr>
        <w:t>soils.</w:t>
      </w:r>
    </w:p>
    <w:p w14:paraId="3ED3634B" w14:textId="77777777" w:rsidR="002200B5" w:rsidRPr="00B566A2" w:rsidRDefault="002200B5" w:rsidP="005C3998">
      <w:pPr>
        <w:pStyle w:val="ListParagraph"/>
        <w:numPr>
          <w:ilvl w:val="0"/>
          <w:numId w:val="16"/>
        </w:numPr>
        <w:spacing w:before="120" w:after="120" w:line="240" w:lineRule="auto"/>
        <w:ind w:left="630" w:right="224"/>
        <w:contextualSpacing w:val="0"/>
        <w:rPr>
          <w:rFonts w:cstheme="minorHAnsi"/>
          <w:sz w:val="24"/>
          <w:szCs w:val="24"/>
        </w:rPr>
      </w:pPr>
      <w:proofErr w:type="gramStart"/>
      <w:r w:rsidRPr="00B566A2">
        <w:rPr>
          <w:rFonts w:cstheme="minorHAnsi"/>
          <w:sz w:val="24"/>
          <w:szCs w:val="24"/>
        </w:rPr>
        <w:t>Is</w:t>
      </w:r>
      <w:proofErr w:type="gramEnd"/>
      <w:r w:rsidRPr="00B566A2">
        <w:rPr>
          <w:rFonts w:cstheme="minorHAnsi"/>
          <w:sz w:val="24"/>
          <w:szCs w:val="24"/>
        </w:rPr>
        <w:t xml:space="preserve"> inundated or saturated by surface or groundwater at a frequency and duration sufficient to support a prevalence of hydrophytic vegetation typically adapted for life in saturated soil</w:t>
      </w:r>
      <w:r w:rsidRPr="00B566A2">
        <w:rPr>
          <w:rFonts w:cstheme="minorHAnsi"/>
          <w:spacing w:val="-3"/>
          <w:sz w:val="24"/>
          <w:szCs w:val="24"/>
        </w:rPr>
        <w:t xml:space="preserve"> </w:t>
      </w:r>
      <w:r w:rsidRPr="00B566A2">
        <w:rPr>
          <w:rFonts w:cstheme="minorHAnsi"/>
          <w:sz w:val="24"/>
          <w:szCs w:val="24"/>
        </w:rPr>
        <w:t>conditions.</w:t>
      </w:r>
    </w:p>
    <w:p w14:paraId="4E950E29" w14:textId="1A559858" w:rsidR="002200B5" w:rsidRPr="00B566A2" w:rsidRDefault="002200B5" w:rsidP="005C3998">
      <w:pPr>
        <w:pStyle w:val="ListParagraph"/>
        <w:numPr>
          <w:ilvl w:val="0"/>
          <w:numId w:val="16"/>
        </w:numPr>
        <w:spacing w:before="120" w:after="120" w:line="240" w:lineRule="auto"/>
        <w:ind w:left="630"/>
        <w:contextualSpacing w:val="0"/>
        <w:rPr>
          <w:rFonts w:cstheme="minorHAnsi"/>
          <w:sz w:val="24"/>
          <w:szCs w:val="24"/>
        </w:rPr>
      </w:pPr>
      <w:r w:rsidRPr="00B566A2">
        <w:rPr>
          <w:rFonts w:cstheme="minorHAnsi"/>
          <w:sz w:val="24"/>
          <w:szCs w:val="24"/>
        </w:rPr>
        <w:t xml:space="preserve">Under normal </w:t>
      </w:r>
      <w:proofErr w:type="gramStart"/>
      <w:r w:rsidRPr="00B566A2">
        <w:rPr>
          <w:rFonts w:cstheme="minorHAnsi"/>
          <w:sz w:val="24"/>
          <w:szCs w:val="24"/>
        </w:rPr>
        <w:t>circumstances</w:t>
      </w:r>
      <w:proofErr w:type="gramEnd"/>
      <w:r w:rsidRPr="00B566A2">
        <w:rPr>
          <w:rFonts w:cstheme="minorHAnsi"/>
          <w:sz w:val="24"/>
          <w:szCs w:val="24"/>
        </w:rPr>
        <w:t xml:space="preserve"> supports </w:t>
      </w:r>
      <w:proofErr w:type="gramStart"/>
      <w:r w:rsidRPr="00B566A2">
        <w:rPr>
          <w:rFonts w:cstheme="minorHAnsi"/>
          <w:sz w:val="24"/>
          <w:szCs w:val="24"/>
        </w:rPr>
        <w:t>a prevalence</w:t>
      </w:r>
      <w:proofErr w:type="gramEnd"/>
      <w:r w:rsidRPr="00B566A2">
        <w:rPr>
          <w:rFonts w:cstheme="minorHAnsi"/>
          <w:sz w:val="24"/>
          <w:szCs w:val="24"/>
        </w:rPr>
        <w:t xml:space="preserve"> of such</w:t>
      </w:r>
      <w:r w:rsidRPr="00B566A2">
        <w:rPr>
          <w:rFonts w:cstheme="minorHAnsi"/>
          <w:spacing w:val="-7"/>
          <w:sz w:val="24"/>
          <w:szCs w:val="24"/>
        </w:rPr>
        <w:t xml:space="preserve"> </w:t>
      </w:r>
      <w:r w:rsidRPr="00B566A2">
        <w:rPr>
          <w:rFonts w:cstheme="minorHAnsi"/>
          <w:sz w:val="24"/>
          <w:szCs w:val="24"/>
        </w:rPr>
        <w:t>vegetation.</w:t>
      </w:r>
    </w:p>
    <w:p w14:paraId="7302048B" w14:textId="7EC0F660" w:rsidR="00127F46" w:rsidRPr="00B566A2" w:rsidRDefault="00127F46" w:rsidP="005C3998">
      <w:pPr>
        <w:pStyle w:val="Heading6"/>
        <w:spacing w:before="120" w:after="120" w:line="240" w:lineRule="auto"/>
        <w:rPr>
          <w:rFonts w:cstheme="minorHAnsi"/>
          <w:sz w:val="24"/>
          <w:szCs w:val="24"/>
        </w:rPr>
      </w:pPr>
      <w:bookmarkStart w:id="206" w:name="_Wetland_hydrology_(FSA"/>
      <w:bookmarkEnd w:id="206"/>
      <w:r w:rsidRPr="00B566A2">
        <w:rPr>
          <w:rFonts w:cstheme="minorHAnsi"/>
          <w:sz w:val="24"/>
          <w:szCs w:val="24"/>
        </w:rPr>
        <w:t>Wetland hydrology (FSA procedures</w:t>
      </w:r>
      <w:r w:rsidR="009E7705" w:rsidRPr="00B566A2">
        <w:rPr>
          <w:rFonts w:cstheme="minorHAnsi"/>
          <w:sz w:val="24"/>
          <w:szCs w:val="24"/>
        </w:rPr>
        <w:t xml:space="preserve"> </w:t>
      </w:r>
      <w:r w:rsidR="007B0D60">
        <w:rPr>
          <w:rFonts w:cstheme="minorHAnsi"/>
          <w:sz w:val="24"/>
          <w:szCs w:val="24"/>
        </w:rPr>
        <w:t>(</w:t>
      </w:r>
      <w:r w:rsidRPr="00B566A2">
        <w:rPr>
          <w:rFonts w:cstheme="minorHAnsi"/>
          <w:sz w:val="24"/>
          <w:szCs w:val="24"/>
        </w:rPr>
        <w:t>2-19</w:t>
      </w:r>
      <w:r w:rsidR="007B0D60">
        <w:rPr>
          <w:rFonts w:cstheme="minorHAnsi"/>
          <w:sz w:val="24"/>
          <w:szCs w:val="24"/>
        </w:rPr>
        <w:t>)</w:t>
      </w:r>
      <w:r w:rsidRPr="00B566A2">
        <w:rPr>
          <w:rFonts w:cstheme="minorHAnsi"/>
          <w:sz w:val="24"/>
          <w:szCs w:val="24"/>
        </w:rPr>
        <w:t>)</w:t>
      </w:r>
    </w:p>
    <w:p w14:paraId="67991578" w14:textId="36A4F33F" w:rsidR="00127F46" w:rsidRPr="00B566A2" w:rsidRDefault="00127F46" w:rsidP="005C3998">
      <w:pPr>
        <w:spacing w:before="120" w:after="120" w:line="240" w:lineRule="auto"/>
        <w:rPr>
          <w:rFonts w:cstheme="minorHAnsi"/>
          <w:sz w:val="24"/>
          <w:szCs w:val="24"/>
        </w:rPr>
      </w:pPr>
      <w:r w:rsidRPr="310C4D71">
        <w:rPr>
          <w:sz w:val="24"/>
          <w:szCs w:val="24"/>
        </w:rPr>
        <w:t xml:space="preserve">Inundation or saturation of the site by surface or groundwater during a growing season at a frequency and duration sufficient to support </w:t>
      </w:r>
      <w:proofErr w:type="gramStart"/>
      <w:r w:rsidRPr="310C4D71">
        <w:rPr>
          <w:sz w:val="24"/>
          <w:szCs w:val="24"/>
        </w:rPr>
        <w:t>a prevalence</w:t>
      </w:r>
      <w:proofErr w:type="gramEnd"/>
      <w:r w:rsidRPr="310C4D71">
        <w:rPr>
          <w:sz w:val="24"/>
          <w:szCs w:val="24"/>
        </w:rPr>
        <w:t xml:space="preserve"> of hydrophytic vegetation. </w:t>
      </w:r>
    </w:p>
    <w:p w14:paraId="7114971E" w14:textId="596E75AD" w:rsidR="00FF6E1B" w:rsidRPr="00B566A2" w:rsidRDefault="00FF6E1B" w:rsidP="00A974C2">
      <w:pPr>
        <w:spacing w:before="120" w:after="120"/>
      </w:pPr>
      <w:r>
        <w:br w:type="page"/>
      </w:r>
    </w:p>
    <w:p w14:paraId="17760601" w14:textId="1EBB8EF5" w:rsidR="00D53B7E" w:rsidRPr="000B5DE8" w:rsidRDefault="00B7312F" w:rsidP="00A974C2">
      <w:pPr>
        <w:pStyle w:val="Heading1"/>
        <w:spacing w:before="120" w:after="120" w:line="240" w:lineRule="auto"/>
        <w:rPr>
          <w:rFonts w:asciiTheme="minorHAnsi" w:hAnsiTheme="minorHAnsi" w:cstheme="minorHAnsi"/>
          <w:b/>
          <w:bCs/>
          <w:color w:val="002058" w:themeColor="accent3" w:themeShade="BF"/>
        </w:rPr>
      </w:pPr>
      <w:bookmarkStart w:id="207" w:name="_Toc202859215"/>
      <w:r w:rsidRPr="000B5DE8">
        <w:rPr>
          <w:rFonts w:asciiTheme="minorHAnsi" w:hAnsiTheme="minorHAnsi" w:cstheme="minorHAnsi"/>
          <w:b/>
          <w:bCs/>
          <w:color w:val="002058" w:themeColor="accent3" w:themeShade="BF"/>
        </w:rPr>
        <w:lastRenderedPageBreak/>
        <w:t>Appendix</w:t>
      </w:r>
      <w:r w:rsidR="007A3914" w:rsidRPr="000B5DE8">
        <w:rPr>
          <w:rFonts w:asciiTheme="minorHAnsi" w:hAnsiTheme="minorHAnsi" w:cstheme="minorHAnsi"/>
          <w:b/>
          <w:bCs/>
          <w:color w:val="002058" w:themeColor="accent3" w:themeShade="BF"/>
        </w:rPr>
        <w:t xml:space="preserve"> </w:t>
      </w:r>
      <w:r w:rsidRPr="000B5DE8">
        <w:rPr>
          <w:rFonts w:asciiTheme="minorHAnsi" w:hAnsiTheme="minorHAnsi" w:cstheme="minorHAnsi"/>
          <w:b/>
          <w:bCs/>
          <w:color w:val="002058" w:themeColor="accent3" w:themeShade="BF"/>
        </w:rPr>
        <w:t>B</w:t>
      </w:r>
      <w:r w:rsidR="00926194" w:rsidRPr="000B5DE8">
        <w:rPr>
          <w:rFonts w:asciiTheme="minorHAnsi" w:hAnsiTheme="minorHAnsi" w:cstheme="minorHAnsi"/>
          <w:b/>
          <w:bCs/>
          <w:color w:val="002058" w:themeColor="accent3" w:themeShade="BF"/>
        </w:rPr>
        <w:t xml:space="preserve"> - </w:t>
      </w:r>
      <w:r w:rsidR="007A3914" w:rsidRPr="000B5DE8">
        <w:rPr>
          <w:rFonts w:asciiTheme="minorHAnsi" w:hAnsiTheme="minorHAnsi" w:cstheme="minorHAnsi"/>
          <w:b/>
          <w:bCs/>
          <w:color w:val="002058" w:themeColor="accent3" w:themeShade="BF"/>
        </w:rPr>
        <w:t>ECOLOGICAL SITE DESCRIPTION INFORMATION</w:t>
      </w:r>
      <w:bookmarkEnd w:id="207"/>
    </w:p>
    <w:p w14:paraId="6384C278" w14:textId="3AE613B0" w:rsidR="00790A3D" w:rsidRPr="00B566A2" w:rsidRDefault="00F52392" w:rsidP="00A974C2">
      <w:pPr>
        <w:adjustRightInd w:val="0"/>
        <w:spacing w:before="120" w:after="120" w:line="240" w:lineRule="auto"/>
        <w:rPr>
          <w:sz w:val="24"/>
          <w:szCs w:val="24"/>
        </w:rPr>
      </w:pPr>
      <w:r w:rsidRPr="6DD481FB">
        <w:rPr>
          <w:sz w:val="24"/>
          <w:szCs w:val="24"/>
        </w:rPr>
        <w:t>Ecological Site Descriptions (</w:t>
      </w:r>
      <w:r w:rsidR="00790A3D" w:rsidRPr="6DD481FB">
        <w:rPr>
          <w:sz w:val="24"/>
          <w:szCs w:val="24"/>
        </w:rPr>
        <w:t>ESD</w:t>
      </w:r>
      <w:r w:rsidRPr="6DD481FB">
        <w:rPr>
          <w:sz w:val="24"/>
          <w:szCs w:val="24"/>
        </w:rPr>
        <w:t>)</w:t>
      </w:r>
      <w:r w:rsidR="00790A3D" w:rsidRPr="6DD481FB">
        <w:rPr>
          <w:sz w:val="24"/>
          <w:szCs w:val="24"/>
        </w:rPr>
        <w:t xml:space="preserve"> </w:t>
      </w:r>
      <w:ins w:id="208" w:author="Cavanaugh, Jennifer - FPAC-NRCS, OR" w:date="2025-06-27T09:59:00Z" w16du:dateUtc="2025-06-27T16:59:00Z">
        <w:r w:rsidR="00273AE8" w:rsidRPr="6DD481FB">
          <w:rPr>
            <w:sz w:val="24"/>
            <w:szCs w:val="24"/>
          </w:rPr>
          <w:t>publicly</w:t>
        </w:r>
      </w:ins>
      <w:ins w:id="209" w:author="Cavanaugh, Jennifer - FPAC-NRCS, OR" w:date="2025-06-27T09:58:00Z" w16du:dateUtc="2025-06-27T16:58:00Z">
        <w:r w:rsidR="00273AE8" w:rsidRPr="6DD481FB">
          <w:rPr>
            <w:sz w:val="24"/>
            <w:szCs w:val="24"/>
          </w:rPr>
          <w:t xml:space="preserve"> available </w:t>
        </w:r>
      </w:ins>
      <w:del w:id="210" w:author="Cavanaugh, Jennifer - FPAC-NRCS, OR" w:date="2025-06-27T09:58:00Z" w16du:dateUtc="2025-06-27T16:58:00Z">
        <w:r w:rsidR="00790A3D" w:rsidRPr="6DD481FB" w:rsidDel="00273AE8">
          <w:rPr>
            <w:sz w:val="24"/>
            <w:szCs w:val="24"/>
          </w:rPr>
          <w:delText>made available to the public</w:delText>
        </w:r>
      </w:del>
      <w:ins w:id="211" w:author="Cavanaugh, Jennifer - FPAC-NRCS, OR" w:date="2025-06-27T09:58:00Z" w16du:dateUtc="2025-06-27T16:58:00Z">
        <w:r w:rsidR="001E197C" w:rsidRPr="6DD481FB">
          <w:rPr>
            <w:sz w:val="24"/>
            <w:szCs w:val="24"/>
          </w:rPr>
          <w:t xml:space="preserve"> may be </w:t>
        </w:r>
        <w:commentRangeStart w:id="212"/>
        <w:r w:rsidR="001E197C" w:rsidRPr="6DD481FB">
          <w:rPr>
            <w:sz w:val="24"/>
            <w:szCs w:val="24"/>
          </w:rPr>
          <w:t>referenced as a resource</w:t>
        </w:r>
      </w:ins>
      <w:commentRangeEnd w:id="212"/>
      <w:r w:rsidR="003B42C4">
        <w:rPr>
          <w:rStyle w:val="CommentReference"/>
        </w:rPr>
        <w:commentReference w:id="212"/>
      </w:r>
      <w:ins w:id="213" w:author="Cavanaugh, Jennifer - FPAC-NRCS, OR" w:date="2025-06-27T09:58:00Z" w16du:dateUtc="2025-06-27T16:58:00Z">
        <w:r w:rsidR="00273AE8" w:rsidRPr="6DD481FB">
          <w:rPr>
            <w:sz w:val="24"/>
            <w:szCs w:val="24"/>
          </w:rPr>
          <w:t>.</w:t>
        </w:r>
      </w:ins>
      <w:del w:id="214" w:author="Cavanaugh, Jennifer - FPAC-NRCS, OR" w:date="2025-06-27T09:58:00Z" w16du:dateUtc="2025-06-27T16:58:00Z">
        <w:r w:rsidR="00790A3D" w:rsidRPr="6DD481FB" w:rsidDel="00273AE8">
          <w:rPr>
            <w:sz w:val="24"/>
            <w:szCs w:val="24"/>
          </w:rPr>
          <w:delText xml:space="preserve"> include ESD that are considered </w:delText>
        </w:r>
        <w:commentRangeStart w:id="215"/>
        <w:commentRangeStart w:id="216"/>
        <w:commentRangeStart w:id="217"/>
        <w:r w:rsidR="00790A3D" w:rsidRPr="6DD481FB" w:rsidDel="00273AE8">
          <w:rPr>
            <w:sz w:val="24"/>
            <w:szCs w:val="24"/>
          </w:rPr>
          <w:delText xml:space="preserve">provisional, </w:delText>
        </w:r>
        <w:r w:rsidR="008844F0" w:rsidRPr="6DD481FB" w:rsidDel="00273AE8">
          <w:rPr>
            <w:sz w:val="24"/>
            <w:szCs w:val="24"/>
          </w:rPr>
          <w:delText>approved,</w:delText>
        </w:r>
        <w:r w:rsidR="00790A3D" w:rsidRPr="6DD481FB" w:rsidDel="00273AE8">
          <w:rPr>
            <w:sz w:val="24"/>
            <w:szCs w:val="24"/>
          </w:rPr>
          <w:delText xml:space="preserve"> or correlated</w:delText>
        </w:r>
      </w:del>
      <w:commentRangeEnd w:id="215"/>
      <w:r w:rsidR="004E02F0" w:rsidDel="00273AE8">
        <w:rPr>
          <w:rStyle w:val="CommentReference"/>
        </w:rPr>
        <w:commentReference w:id="215"/>
      </w:r>
      <w:commentRangeEnd w:id="216"/>
      <w:r w:rsidR="004E100F" w:rsidDel="00273AE8">
        <w:rPr>
          <w:rStyle w:val="CommentReference"/>
        </w:rPr>
        <w:commentReference w:id="216"/>
      </w:r>
      <w:commentRangeEnd w:id="217"/>
      <w:r>
        <w:rPr>
          <w:rStyle w:val="CommentReference"/>
        </w:rPr>
        <w:commentReference w:id="217"/>
      </w:r>
      <w:del w:id="218" w:author="Cavanaugh, Jennifer - FPAC-NRCS, OR" w:date="2025-06-27T09:58:00Z" w16du:dateUtc="2025-06-27T16:58:00Z">
        <w:r w:rsidR="00790A3D" w:rsidRPr="6DD481FB" w:rsidDel="00273AE8">
          <w:rPr>
            <w:sz w:val="24"/>
            <w:szCs w:val="24"/>
          </w:rPr>
          <w:delText xml:space="preserve">.  ESD public information shall be utilized for </w:delText>
        </w:r>
        <w:r w:rsidRPr="6DD481FB" w:rsidDel="00273AE8">
          <w:rPr>
            <w:sz w:val="24"/>
            <w:szCs w:val="24"/>
          </w:rPr>
          <w:delText>th</w:delText>
        </w:r>
        <w:r w:rsidR="00A725C5" w:rsidRPr="6DD481FB" w:rsidDel="00273AE8">
          <w:rPr>
            <w:sz w:val="24"/>
            <w:szCs w:val="24"/>
          </w:rPr>
          <w:delText>e</w:delText>
        </w:r>
        <w:r w:rsidRPr="6DD481FB" w:rsidDel="00273AE8">
          <w:rPr>
            <w:sz w:val="24"/>
            <w:szCs w:val="24"/>
          </w:rPr>
          <w:delText xml:space="preserve"> </w:delText>
        </w:r>
        <w:r w:rsidR="00790A3D" w:rsidRPr="6DD481FB" w:rsidDel="00273AE8">
          <w:rPr>
            <w:sz w:val="24"/>
            <w:szCs w:val="24"/>
          </w:rPr>
          <w:delText>SOSM</w:delText>
        </w:r>
      </w:del>
      <w:r w:rsidR="00790A3D" w:rsidRPr="6DD481FB">
        <w:rPr>
          <w:sz w:val="24"/>
          <w:szCs w:val="24"/>
        </w:rPr>
        <w:t xml:space="preserve">.  </w:t>
      </w:r>
    </w:p>
    <w:p w14:paraId="1C44975B" w14:textId="4C5F671F" w:rsidR="000645C3" w:rsidRPr="00B566A2" w:rsidRDefault="11790168" w:rsidP="45B7C71B">
      <w:pPr>
        <w:pStyle w:val="BodyText"/>
        <w:spacing w:before="120" w:after="120" w:line="240" w:lineRule="auto"/>
        <w:ind w:right="301"/>
        <w:rPr>
          <w:rStyle w:val="Hyperlink"/>
          <w:color w:val="auto"/>
          <w:sz w:val="24"/>
          <w:szCs w:val="24"/>
        </w:rPr>
      </w:pPr>
      <w:r w:rsidRPr="45B7C71B">
        <w:rPr>
          <w:sz w:val="24"/>
          <w:szCs w:val="24"/>
        </w:rPr>
        <w:t>ESD information</w:t>
      </w:r>
      <w:r w:rsidR="3620A787" w:rsidRPr="45B7C71B">
        <w:rPr>
          <w:sz w:val="24"/>
          <w:szCs w:val="24"/>
        </w:rPr>
        <w:t xml:space="preserve"> can be found</w:t>
      </w:r>
      <w:r w:rsidR="77410B34" w:rsidRPr="45B7C71B">
        <w:rPr>
          <w:sz w:val="24"/>
          <w:szCs w:val="24"/>
        </w:rPr>
        <w:t xml:space="preserve"> using one of the following</w:t>
      </w:r>
      <w:r w:rsidRPr="45B7C71B">
        <w:rPr>
          <w:sz w:val="24"/>
          <w:szCs w:val="24"/>
        </w:rPr>
        <w:t xml:space="preserve">:  </w:t>
      </w:r>
    </w:p>
    <w:bookmarkStart w:id="219" w:name="_Hlk142293165"/>
    <w:p w14:paraId="1201895F" w14:textId="4BB5F1C3" w:rsidR="00B8203C" w:rsidRPr="00565F92" w:rsidRDefault="00222DD6" w:rsidP="00EB3928">
      <w:pPr>
        <w:pStyle w:val="BodyText"/>
        <w:numPr>
          <w:ilvl w:val="0"/>
          <w:numId w:val="35"/>
        </w:numPr>
        <w:spacing w:before="120" w:after="120" w:line="240" w:lineRule="auto"/>
        <w:ind w:right="301"/>
        <w:rPr>
          <w:rStyle w:val="Hyperlink"/>
          <w:rFonts w:cstheme="minorHAnsi"/>
          <w:color w:val="auto"/>
          <w:sz w:val="24"/>
          <w:szCs w:val="24"/>
        </w:rPr>
      </w:pPr>
      <w:r>
        <w:fldChar w:fldCharType="begin"/>
      </w:r>
      <w:r>
        <w:instrText>HYPERLINK "https://edit.jornada.nmsu.edu/"</w:instrText>
      </w:r>
      <w:r>
        <w:fldChar w:fldCharType="separate"/>
      </w:r>
      <w:r w:rsidR="00565F92" w:rsidRPr="00565F92">
        <w:rPr>
          <w:rStyle w:val="Hyperlink"/>
          <w:sz w:val="24"/>
          <w:szCs w:val="24"/>
        </w:rPr>
        <w:t>https://edit.jornada.nmsu.edu/</w:t>
      </w:r>
      <w:r>
        <w:rPr>
          <w:rStyle w:val="Hyperlink"/>
          <w:sz w:val="24"/>
          <w:szCs w:val="24"/>
        </w:rPr>
        <w:fldChar w:fldCharType="end"/>
      </w:r>
    </w:p>
    <w:bookmarkEnd w:id="219"/>
    <w:p w14:paraId="2FE7DF52" w14:textId="0C69453D" w:rsidR="00D01C25" w:rsidRPr="00D01C25" w:rsidRDefault="5F565D2A" w:rsidP="47BDECD2">
      <w:pPr>
        <w:pStyle w:val="BodyText"/>
        <w:numPr>
          <w:ilvl w:val="0"/>
          <w:numId w:val="35"/>
        </w:numPr>
        <w:spacing w:before="120" w:after="120" w:line="240" w:lineRule="auto"/>
        <w:ind w:right="301"/>
        <w:rPr>
          <w:rStyle w:val="Hyperlink"/>
          <w:color w:val="auto"/>
          <w:sz w:val="24"/>
          <w:szCs w:val="24"/>
          <w:u w:val="none"/>
        </w:rPr>
      </w:pPr>
      <w:commentRangeStart w:id="220"/>
      <w:r w:rsidRPr="45B7C71B">
        <w:rPr>
          <w:rStyle w:val="Hyperlink"/>
          <w:color w:val="auto"/>
          <w:sz w:val="24"/>
          <w:szCs w:val="24"/>
          <w:u w:val="none"/>
        </w:rPr>
        <w:t>NRCS Field O</w:t>
      </w:r>
      <w:r w:rsidR="00B87CA4">
        <w:rPr>
          <w:rStyle w:val="Hyperlink"/>
          <w:color w:val="auto"/>
          <w:sz w:val="24"/>
          <w:szCs w:val="24"/>
          <w:u w:val="none"/>
        </w:rPr>
        <w:t>f</w:t>
      </w:r>
      <w:r w:rsidRPr="45B7C71B">
        <w:rPr>
          <w:rStyle w:val="Hyperlink"/>
          <w:color w:val="auto"/>
          <w:sz w:val="24"/>
          <w:szCs w:val="24"/>
          <w:u w:val="none"/>
        </w:rPr>
        <w:t xml:space="preserve">fice Technical Guide </w:t>
      </w:r>
      <w:commentRangeEnd w:id="220"/>
      <w:r w:rsidR="003913CE">
        <w:rPr>
          <w:rStyle w:val="CommentReference"/>
        </w:rPr>
        <w:commentReference w:id="220"/>
      </w:r>
      <w:r w:rsidRPr="45B7C71B">
        <w:rPr>
          <w:rStyle w:val="Hyperlink"/>
          <w:color w:val="auto"/>
          <w:sz w:val="24"/>
          <w:szCs w:val="24"/>
          <w:u w:val="none"/>
        </w:rPr>
        <w:t>- 1) Select Section II; 2) Select Ecological Site Descriptions; 3) Select ESD by MLRA; 4) Select Major Land Resource Area number; 5) Select ESD.</w:t>
      </w:r>
    </w:p>
    <w:p w14:paraId="4CE8C5CC" w14:textId="77777777" w:rsidR="00D01C25" w:rsidRPr="00D01C25" w:rsidRDefault="00D01C25" w:rsidP="00EB3928">
      <w:pPr>
        <w:pStyle w:val="BodyText"/>
        <w:numPr>
          <w:ilvl w:val="0"/>
          <w:numId w:val="35"/>
        </w:numPr>
        <w:spacing w:before="120" w:after="120" w:line="240" w:lineRule="auto"/>
        <w:ind w:right="301"/>
        <w:rPr>
          <w:rStyle w:val="Hyperlink"/>
          <w:rFonts w:cstheme="minorHAnsi"/>
          <w:color w:val="auto"/>
          <w:sz w:val="24"/>
          <w:szCs w:val="24"/>
          <w:u w:val="none"/>
        </w:rPr>
      </w:pPr>
      <w:r w:rsidRPr="00D01C25">
        <w:rPr>
          <w:rStyle w:val="Hyperlink"/>
          <w:rFonts w:cstheme="minorHAnsi"/>
          <w:color w:val="auto"/>
          <w:sz w:val="24"/>
          <w:szCs w:val="24"/>
          <w:u w:val="none"/>
        </w:rPr>
        <w:t>Web Soil Survey (WSS)</w:t>
      </w:r>
    </w:p>
    <w:p w14:paraId="18F90B43" w14:textId="7A169819" w:rsidR="00D01C25" w:rsidRPr="00D01C25" w:rsidRDefault="00D01C25" w:rsidP="00EB3928">
      <w:pPr>
        <w:pStyle w:val="BodyText"/>
        <w:numPr>
          <w:ilvl w:val="1"/>
          <w:numId w:val="35"/>
        </w:numPr>
        <w:spacing w:before="120" w:after="120" w:line="240" w:lineRule="auto"/>
        <w:ind w:right="301"/>
        <w:rPr>
          <w:rStyle w:val="Hyperlink"/>
          <w:rFonts w:cstheme="minorHAnsi"/>
          <w:color w:val="auto"/>
          <w:sz w:val="24"/>
          <w:szCs w:val="24"/>
          <w:u w:val="none"/>
        </w:rPr>
      </w:pPr>
      <w:r w:rsidRPr="00D01C25">
        <w:rPr>
          <w:rStyle w:val="Hyperlink"/>
          <w:rFonts w:cstheme="minorHAnsi"/>
          <w:color w:val="auto"/>
          <w:sz w:val="24"/>
          <w:szCs w:val="24"/>
          <w:u w:val="none"/>
        </w:rPr>
        <w:t xml:space="preserve">WSS: 1) Define Area of Interest; 2) Select Soil Data Explorer Tab; 3) Select </w:t>
      </w:r>
      <w:proofErr w:type="spellStart"/>
      <w:r w:rsidRPr="00D01C25">
        <w:rPr>
          <w:rStyle w:val="Hyperlink"/>
          <w:rFonts w:cstheme="minorHAnsi"/>
          <w:color w:val="auto"/>
          <w:sz w:val="24"/>
          <w:szCs w:val="24"/>
          <w:u w:val="none"/>
        </w:rPr>
        <w:t>Suitabilities</w:t>
      </w:r>
      <w:proofErr w:type="spellEnd"/>
      <w:r w:rsidRPr="00D01C25">
        <w:rPr>
          <w:rStyle w:val="Hyperlink"/>
          <w:rFonts w:cstheme="minorHAnsi"/>
          <w:color w:val="auto"/>
          <w:sz w:val="24"/>
          <w:szCs w:val="24"/>
          <w:u w:val="none"/>
        </w:rPr>
        <w:t xml:space="preserve"> and Limitations for Use Tab; 4) Select Land Classifications; 5) Select Ecological Site ID; 6) Select ESD.</w:t>
      </w:r>
    </w:p>
    <w:p w14:paraId="2531CF40" w14:textId="3ACFFB2E" w:rsidR="00D01C25" w:rsidRPr="00D01C25" w:rsidRDefault="00D01C25" w:rsidP="00EB3928">
      <w:pPr>
        <w:pStyle w:val="BodyText"/>
        <w:numPr>
          <w:ilvl w:val="1"/>
          <w:numId w:val="35"/>
        </w:numPr>
        <w:spacing w:before="120" w:after="120" w:line="240" w:lineRule="auto"/>
        <w:ind w:right="301"/>
        <w:rPr>
          <w:rStyle w:val="Hyperlink"/>
          <w:rFonts w:cstheme="minorHAnsi"/>
          <w:color w:val="auto"/>
          <w:sz w:val="24"/>
          <w:szCs w:val="24"/>
          <w:u w:val="none"/>
        </w:rPr>
      </w:pPr>
      <w:r w:rsidRPr="00D01C25">
        <w:rPr>
          <w:rStyle w:val="Hyperlink"/>
          <w:rFonts w:cstheme="minorHAnsi"/>
          <w:color w:val="auto"/>
          <w:sz w:val="24"/>
          <w:szCs w:val="24"/>
          <w:u w:val="none"/>
        </w:rPr>
        <w:t>WSS: 1) Define Area of Interest; 2) Select Soil Data Explorer Tab; 3) Select Ecological Sites Tab; 4) Select “View All Ecological Sites Info” button; 5) Select link to the desired ESD within the generated list (link is to the EDIT website).</w:t>
      </w:r>
    </w:p>
    <w:p w14:paraId="58724AF7" w14:textId="0F785CC6" w:rsidR="00D01C25" w:rsidRPr="00D01C25" w:rsidRDefault="00D01C25" w:rsidP="00EB3928">
      <w:pPr>
        <w:pStyle w:val="BodyText"/>
        <w:numPr>
          <w:ilvl w:val="1"/>
          <w:numId w:val="35"/>
        </w:numPr>
        <w:spacing w:before="120" w:after="120" w:line="240" w:lineRule="auto"/>
        <w:ind w:right="301"/>
        <w:rPr>
          <w:rStyle w:val="Hyperlink"/>
          <w:rFonts w:cstheme="minorHAnsi"/>
          <w:color w:val="auto"/>
          <w:sz w:val="24"/>
          <w:szCs w:val="24"/>
          <w:u w:val="none"/>
        </w:rPr>
      </w:pPr>
      <w:r w:rsidRPr="00D01C25">
        <w:rPr>
          <w:rStyle w:val="Hyperlink"/>
          <w:rFonts w:cstheme="minorHAnsi"/>
          <w:color w:val="auto"/>
          <w:sz w:val="24"/>
          <w:szCs w:val="24"/>
          <w:u w:val="none"/>
        </w:rPr>
        <w:t>WSS: 1) Define Area of Interest; 2) Select Soil Data Explorer Tab; 3) Select Soil Reports Tab; 4) Select Vegetative Productivity; 5) Select Link to Ecological Site Descriptions in EDIT; 6) Select link to the desired ESD (if available).</w:t>
      </w:r>
    </w:p>
    <w:p w14:paraId="5065A839" w14:textId="6D6F0DD3" w:rsidR="00D01C25" w:rsidRPr="00B566A2" w:rsidRDefault="00D01C25" w:rsidP="00B8203C">
      <w:pPr>
        <w:pStyle w:val="BodyText"/>
        <w:spacing w:before="120" w:after="120" w:line="240" w:lineRule="auto"/>
        <w:ind w:right="301"/>
        <w:rPr>
          <w:rFonts w:cstheme="minorHAnsi"/>
          <w:sz w:val="24"/>
          <w:szCs w:val="24"/>
        </w:rPr>
        <w:sectPr w:rsidR="00D01C25" w:rsidRPr="00B566A2" w:rsidSect="00123668">
          <w:footerReference w:type="default" r:id="rId17"/>
          <w:type w:val="continuous"/>
          <w:pgSz w:w="12240" w:h="15840" w:code="1"/>
          <w:pgMar w:top="1380" w:right="1325" w:bottom="1200" w:left="1325" w:header="0" w:footer="1019" w:gutter="0"/>
          <w:pgNumType w:start="0"/>
          <w:cols w:space="720"/>
          <w:titlePg/>
          <w:docGrid w:linePitch="272"/>
        </w:sectPr>
      </w:pPr>
    </w:p>
    <w:p w14:paraId="5EE5F3AA" w14:textId="52B28DB4" w:rsidR="00E8491E" w:rsidRDefault="00E8491E">
      <w:pPr>
        <w:rPr>
          <w:rFonts w:cstheme="minorHAnsi"/>
          <w:sz w:val="22"/>
          <w:szCs w:val="22"/>
        </w:rPr>
      </w:pPr>
      <w:bookmarkStart w:id="221" w:name="_Appendix_c_–"/>
      <w:bookmarkEnd w:id="221"/>
      <w:r>
        <w:rPr>
          <w:rFonts w:cstheme="minorHAnsi"/>
          <w:sz w:val="22"/>
          <w:szCs w:val="22"/>
        </w:rPr>
        <w:br w:type="page"/>
      </w:r>
    </w:p>
    <w:p w14:paraId="26F30530" w14:textId="77777777" w:rsidR="00B8203C" w:rsidRPr="00B566A2" w:rsidRDefault="00B8203C" w:rsidP="00B8203C">
      <w:pPr>
        <w:pStyle w:val="BodyText"/>
        <w:spacing w:before="120" w:after="120" w:line="240" w:lineRule="auto"/>
        <w:ind w:right="276"/>
        <w:rPr>
          <w:rFonts w:cstheme="minorHAnsi"/>
          <w:sz w:val="22"/>
          <w:szCs w:val="22"/>
        </w:rPr>
        <w:sectPr w:rsidR="00B8203C" w:rsidRPr="00B566A2" w:rsidSect="00DF04FF">
          <w:type w:val="continuous"/>
          <w:pgSz w:w="12240" w:h="15840" w:code="1"/>
          <w:pgMar w:top="1360" w:right="1325" w:bottom="1260" w:left="1325" w:header="0" w:footer="1020" w:gutter="0"/>
          <w:cols w:space="720"/>
        </w:sectPr>
      </w:pPr>
    </w:p>
    <w:p w14:paraId="3E320281" w14:textId="739FA72F" w:rsidR="00926194" w:rsidRPr="000B5DE8" w:rsidRDefault="00B7312F" w:rsidP="00B8203C">
      <w:pPr>
        <w:pStyle w:val="Heading1"/>
        <w:spacing w:before="120" w:after="120" w:line="240" w:lineRule="auto"/>
        <w:rPr>
          <w:rFonts w:asciiTheme="minorHAnsi" w:hAnsiTheme="minorHAnsi" w:cstheme="minorHAnsi"/>
          <w:b/>
          <w:bCs/>
          <w:color w:val="002058" w:themeColor="accent3" w:themeShade="BF"/>
        </w:rPr>
      </w:pPr>
      <w:bookmarkStart w:id="222" w:name="_Toc202859216"/>
      <w:r w:rsidRPr="000B5DE8">
        <w:rPr>
          <w:rFonts w:asciiTheme="minorHAnsi" w:hAnsiTheme="minorHAnsi" w:cstheme="minorHAnsi"/>
          <w:b/>
          <w:bCs/>
          <w:color w:val="002058" w:themeColor="accent3" w:themeShade="BF"/>
        </w:rPr>
        <w:lastRenderedPageBreak/>
        <w:t xml:space="preserve">Appendix </w:t>
      </w:r>
      <w:r w:rsidR="00B8203C" w:rsidRPr="000B5DE8">
        <w:rPr>
          <w:rFonts w:asciiTheme="minorHAnsi" w:hAnsiTheme="minorHAnsi" w:cstheme="minorHAnsi"/>
          <w:b/>
          <w:bCs/>
          <w:color w:val="002058" w:themeColor="accent3" w:themeShade="BF"/>
        </w:rPr>
        <w:t>C</w:t>
      </w:r>
      <w:r w:rsidRPr="000B5DE8">
        <w:rPr>
          <w:rFonts w:asciiTheme="minorHAnsi" w:hAnsiTheme="minorHAnsi" w:cstheme="minorHAnsi"/>
          <w:b/>
          <w:bCs/>
          <w:color w:val="002058" w:themeColor="accent3" w:themeShade="BF"/>
        </w:rPr>
        <w:t xml:space="preserve"> </w:t>
      </w:r>
      <w:r w:rsidR="00926194" w:rsidRPr="000B5DE8">
        <w:rPr>
          <w:rFonts w:asciiTheme="minorHAnsi" w:hAnsiTheme="minorHAnsi" w:cstheme="minorHAnsi"/>
          <w:b/>
          <w:bCs/>
          <w:color w:val="002058" w:themeColor="accent3" w:themeShade="BF"/>
        </w:rPr>
        <w:t>– CLIMATE INFORMATION</w:t>
      </w:r>
      <w:bookmarkEnd w:id="222"/>
    </w:p>
    <w:p w14:paraId="25D501E2" w14:textId="25D4D891" w:rsidR="00176A2F" w:rsidRPr="006674ED" w:rsidRDefault="45B7C71B" w:rsidP="45B7C71B">
      <w:pPr>
        <w:spacing w:before="120" w:after="120" w:line="240" w:lineRule="auto"/>
        <w:rPr>
          <w:sz w:val="24"/>
          <w:szCs w:val="24"/>
        </w:rPr>
      </w:pPr>
      <w:r w:rsidRPr="006674ED">
        <w:rPr>
          <w:sz w:val="24"/>
          <w:szCs w:val="24"/>
        </w:rPr>
        <w:t>When making assessments that include aerial imagery review, evaluation of NEC</w:t>
      </w:r>
      <w:r w:rsidR="00211DC8" w:rsidRPr="006674ED">
        <w:rPr>
          <w:sz w:val="24"/>
          <w:szCs w:val="24"/>
        </w:rPr>
        <w:t>/NCC</w:t>
      </w:r>
      <w:r w:rsidRPr="006674ED">
        <w:rPr>
          <w:sz w:val="24"/>
          <w:szCs w:val="24"/>
        </w:rPr>
        <w:t xml:space="preserve"> (e.g., the designation of “normal”, “wet”, etc.) associated with each image will be determined using the procedures in EFH Hydrology Tools, Part 650.1911, Remote Sensing Applications, with the considerations discussed below.  </w:t>
      </w:r>
    </w:p>
    <w:p w14:paraId="12E41D94" w14:textId="2D6E698F" w:rsidR="00176A2F" w:rsidRPr="006674ED" w:rsidRDefault="0040617D" w:rsidP="45B7C71B">
      <w:pPr>
        <w:spacing w:before="120" w:after="120" w:line="240" w:lineRule="auto"/>
        <w:rPr>
          <w:sz w:val="24"/>
          <w:szCs w:val="24"/>
        </w:rPr>
      </w:pPr>
      <w:r w:rsidRPr="006674ED">
        <w:rPr>
          <w:sz w:val="24"/>
          <w:szCs w:val="24"/>
        </w:rPr>
        <w:t>The State Offsite Methods</w:t>
      </w:r>
      <w:r w:rsidR="45B7C71B" w:rsidRPr="006674ED">
        <w:rPr>
          <w:sz w:val="24"/>
          <w:szCs w:val="24"/>
        </w:rPr>
        <w:t xml:space="preserve"> adopt and utilize the Rainfall Documentation Form(s) noted below.  Agency experts may also utilize a State-provided imagery review documentation form other than the “Sequential Aerial Images Review Form” provided in EFH Hydrology Tools.</w:t>
      </w:r>
    </w:p>
    <w:p w14:paraId="3123A679" w14:textId="72A28904" w:rsidR="00176A2F" w:rsidRPr="006674ED" w:rsidRDefault="34A6D82F" w:rsidP="310C4D71">
      <w:pPr>
        <w:spacing w:before="120" w:after="120" w:line="240" w:lineRule="auto"/>
        <w:rPr>
          <w:sz w:val="24"/>
          <w:szCs w:val="24"/>
        </w:rPr>
      </w:pPr>
      <w:hyperlink r:id="rId18">
        <w:r w:rsidRPr="006674ED">
          <w:rPr>
            <w:rStyle w:val="Hyperlink"/>
            <w:sz w:val="24"/>
            <w:szCs w:val="24"/>
          </w:rPr>
          <w:t>WETS Table information</w:t>
        </w:r>
      </w:hyperlink>
      <w:r w:rsidRPr="006674ED">
        <w:rPr>
          <w:sz w:val="24"/>
          <w:szCs w:val="24"/>
        </w:rPr>
        <w:t xml:space="preserve"> is used to complete the Rainfall Documentation Form</w:t>
      </w:r>
      <w:r w:rsidR="554EB2C9" w:rsidRPr="006674ED">
        <w:rPr>
          <w:sz w:val="24"/>
          <w:szCs w:val="24"/>
        </w:rPr>
        <w:t xml:space="preserve">. </w:t>
      </w:r>
      <w:r w:rsidRPr="006674ED">
        <w:rPr>
          <w:sz w:val="24"/>
          <w:szCs w:val="24"/>
        </w:rPr>
        <w:t xml:space="preserve"> </w:t>
      </w:r>
      <w:r w:rsidR="6066D775" w:rsidRPr="006674ED">
        <w:rPr>
          <w:sz w:val="24"/>
          <w:szCs w:val="24"/>
        </w:rPr>
        <w:t>The agency expert will u</w:t>
      </w:r>
      <w:r w:rsidR="4A299DE9" w:rsidRPr="006674ED">
        <w:rPr>
          <w:sz w:val="24"/>
          <w:szCs w:val="24"/>
        </w:rPr>
        <w:t>se</w:t>
      </w:r>
      <w:r w:rsidR="6066D775" w:rsidRPr="006674ED">
        <w:rPr>
          <w:sz w:val="24"/>
          <w:szCs w:val="24"/>
        </w:rPr>
        <w:t xml:space="preserve"> best professional judgement in determining which c</w:t>
      </w:r>
      <w:r w:rsidR="39792B99" w:rsidRPr="006674ED">
        <w:rPr>
          <w:sz w:val="24"/>
          <w:szCs w:val="24"/>
        </w:rPr>
        <w:t xml:space="preserve">limate </w:t>
      </w:r>
      <w:r w:rsidR="6066D775" w:rsidRPr="006674ED">
        <w:rPr>
          <w:sz w:val="24"/>
          <w:szCs w:val="24"/>
        </w:rPr>
        <w:t>s</w:t>
      </w:r>
      <w:r w:rsidR="39792B99" w:rsidRPr="006674ED">
        <w:rPr>
          <w:sz w:val="24"/>
          <w:szCs w:val="24"/>
        </w:rPr>
        <w:t xml:space="preserve">tation </w:t>
      </w:r>
      <w:r w:rsidR="4A299DE9" w:rsidRPr="006674ED">
        <w:rPr>
          <w:sz w:val="24"/>
          <w:szCs w:val="24"/>
        </w:rPr>
        <w:t>is most representative</w:t>
      </w:r>
      <w:r w:rsidR="6066D775" w:rsidRPr="006674ED">
        <w:rPr>
          <w:sz w:val="24"/>
          <w:szCs w:val="24"/>
        </w:rPr>
        <w:t xml:space="preserve">.  Normally the station </w:t>
      </w:r>
      <w:r w:rsidR="39792B99" w:rsidRPr="006674ED">
        <w:rPr>
          <w:sz w:val="24"/>
          <w:szCs w:val="24"/>
        </w:rPr>
        <w:t>with data from 1971-2000 nearest to the area of interest</w:t>
      </w:r>
      <w:r w:rsidR="6066D775" w:rsidRPr="006674ED">
        <w:rPr>
          <w:sz w:val="24"/>
          <w:szCs w:val="24"/>
        </w:rPr>
        <w:t xml:space="preserve"> will be chosen</w:t>
      </w:r>
      <w:r w:rsidR="4A299DE9" w:rsidRPr="006674ED">
        <w:rPr>
          <w:sz w:val="24"/>
          <w:szCs w:val="24"/>
        </w:rPr>
        <w:t>;</w:t>
      </w:r>
      <w:r w:rsidR="6066D775" w:rsidRPr="006674ED">
        <w:rPr>
          <w:sz w:val="24"/>
          <w:szCs w:val="24"/>
        </w:rPr>
        <w:t xml:space="preserve"> this could include climate stations in adjoining states.  If other reliable data closer to the site is available, it should be evaluated for use.  In some cases, a WETS table for a discontinued weather station may be available, but current rainfall data is not.  In these cases, the best possible data from the nearest site should be sought.  In other </w:t>
      </w:r>
      <w:r w:rsidR="06EB6DEB" w:rsidRPr="006674ED">
        <w:rPr>
          <w:sz w:val="24"/>
          <w:szCs w:val="24"/>
        </w:rPr>
        <w:t>situations,</w:t>
      </w:r>
      <w:r w:rsidR="6066D775" w:rsidRPr="006674ED">
        <w:rPr>
          <w:sz w:val="24"/>
          <w:szCs w:val="24"/>
        </w:rPr>
        <w:t xml:space="preserve"> the agency expert will need to choose climate stations that may be further away than the nearest </w:t>
      </w:r>
      <w:r w:rsidR="06EB6DEB" w:rsidRPr="006674ED">
        <w:rPr>
          <w:sz w:val="24"/>
          <w:szCs w:val="24"/>
        </w:rPr>
        <w:t>station</w:t>
      </w:r>
      <w:r w:rsidR="6066D775" w:rsidRPr="006674ED">
        <w:rPr>
          <w:sz w:val="24"/>
          <w:szCs w:val="24"/>
        </w:rPr>
        <w:t xml:space="preserve"> but better represent the climate of the project area (</w:t>
      </w:r>
      <w:r w:rsidR="20C9A6AC" w:rsidRPr="006674ED">
        <w:rPr>
          <w:sz w:val="24"/>
          <w:szCs w:val="24"/>
        </w:rPr>
        <w:t xml:space="preserve">for </w:t>
      </w:r>
      <w:r w:rsidR="6066D775" w:rsidRPr="006674ED">
        <w:rPr>
          <w:sz w:val="24"/>
          <w:szCs w:val="24"/>
        </w:rPr>
        <w:t>example</w:t>
      </w:r>
      <w:r w:rsidR="20C9A6AC" w:rsidRPr="006674ED">
        <w:rPr>
          <w:sz w:val="24"/>
          <w:szCs w:val="24"/>
        </w:rPr>
        <w:t>,</w:t>
      </w:r>
      <w:r w:rsidR="6066D775" w:rsidRPr="006674ED">
        <w:rPr>
          <w:sz w:val="24"/>
          <w:szCs w:val="24"/>
        </w:rPr>
        <w:t xml:space="preserve"> if the nearest climate station is on the other side of a mountain range that impacts rainfall and climate).  In this situation, the agency expert may select a climate station on the same side of the mountain range in the same landscape</w:t>
      </w:r>
      <w:r w:rsidR="06EB6DEB" w:rsidRPr="006674ED">
        <w:rPr>
          <w:sz w:val="24"/>
          <w:szCs w:val="24"/>
        </w:rPr>
        <w:t xml:space="preserve"> (e.g., valley)</w:t>
      </w:r>
      <w:r w:rsidR="00A91A36" w:rsidRPr="006674ED">
        <w:rPr>
          <w:sz w:val="24"/>
          <w:szCs w:val="24"/>
        </w:rPr>
        <w:t xml:space="preserve">.  </w:t>
      </w:r>
      <w:bookmarkStart w:id="223" w:name="_Hlk120090906"/>
      <w:r w:rsidR="00A91A36" w:rsidRPr="006674ED">
        <w:rPr>
          <w:sz w:val="24"/>
          <w:szCs w:val="24"/>
        </w:rPr>
        <w:t>There may</w:t>
      </w:r>
      <w:r w:rsidR="00757AA3" w:rsidRPr="006674ED">
        <w:rPr>
          <w:sz w:val="24"/>
          <w:szCs w:val="24"/>
        </w:rPr>
        <w:t xml:space="preserve"> </w:t>
      </w:r>
      <w:r w:rsidR="00A91A36" w:rsidRPr="006674ED">
        <w:rPr>
          <w:sz w:val="24"/>
          <w:szCs w:val="24"/>
        </w:rPr>
        <w:t xml:space="preserve">be instances where multiple weather stations provide only partial data sets, and the agency expert may need to combine/average data from the multiple sources to come up with a complete data set.  </w:t>
      </w:r>
      <w:r w:rsidR="006A3B00" w:rsidRPr="006674ED">
        <w:rPr>
          <w:sz w:val="24"/>
          <w:szCs w:val="24"/>
        </w:rPr>
        <w:t>T</w:t>
      </w:r>
      <w:r w:rsidR="00A91A36" w:rsidRPr="006674ED">
        <w:rPr>
          <w:sz w:val="24"/>
          <w:szCs w:val="24"/>
        </w:rPr>
        <w:t>he agency expert should thoroughly document and describe any procedure that varies from the norm (choosing the station nearest to the area of interest)</w:t>
      </w:r>
      <w:r w:rsidR="004131B5" w:rsidRPr="006674ED">
        <w:rPr>
          <w:sz w:val="24"/>
          <w:szCs w:val="24"/>
        </w:rPr>
        <w:t xml:space="preserve"> and cite Flexibility as provided in </w:t>
      </w:r>
      <w:r w:rsidR="008F0821" w:rsidRPr="006674ED">
        <w:rPr>
          <w:sz w:val="24"/>
          <w:szCs w:val="24"/>
        </w:rPr>
        <w:t>P</w:t>
      </w:r>
      <w:r w:rsidR="004131B5" w:rsidRPr="006674ED">
        <w:rPr>
          <w:sz w:val="24"/>
          <w:szCs w:val="24"/>
        </w:rPr>
        <w:t>aragraph 23 of the Corp Manual</w:t>
      </w:r>
      <w:r w:rsidR="00A91A36" w:rsidRPr="006674ED">
        <w:rPr>
          <w:sz w:val="24"/>
          <w:szCs w:val="24"/>
        </w:rPr>
        <w:t>.</w:t>
      </w:r>
      <w:bookmarkEnd w:id="223"/>
    </w:p>
    <w:p w14:paraId="36C5E7F6" w14:textId="1A774E96" w:rsidR="00D53B7E" w:rsidRPr="006674ED" w:rsidRDefault="45B7C71B" w:rsidP="45B7C71B">
      <w:pPr>
        <w:spacing w:before="120" w:after="120" w:line="240" w:lineRule="auto"/>
        <w:rPr>
          <w:sz w:val="24"/>
          <w:szCs w:val="24"/>
        </w:rPr>
      </w:pPr>
      <w:r w:rsidRPr="006674ED">
        <w:rPr>
          <w:sz w:val="24"/>
          <w:szCs w:val="24"/>
        </w:rPr>
        <w:t xml:space="preserve">WETS Table data is generated </w:t>
      </w:r>
      <w:r w:rsidR="34A6D82F" w:rsidRPr="006674ED">
        <w:rPr>
          <w:sz w:val="24"/>
          <w:szCs w:val="24"/>
        </w:rPr>
        <w:t xml:space="preserve">after determining the most representative climate station and obtaining precipitation data for the site.  Having selected the representative climate station, the agency expert selects the WETS Table radio button and ensures the year range is set to 1971 – 2000.  </w:t>
      </w:r>
    </w:p>
    <w:p w14:paraId="1C4DAA46" w14:textId="09B1B126" w:rsidR="00A97724" w:rsidRDefault="00E05659" w:rsidP="45B7C71B">
      <w:pPr>
        <w:spacing w:before="120" w:after="120" w:line="240" w:lineRule="auto"/>
        <w:rPr>
          <w:sz w:val="24"/>
          <w:szCs w:val="24"/>
        </w:rPr>
      </w:pPr>
      <w:r>
        <w:rPr>
          <w:noProof/>
        </w:rPr>
        <w:lastRenderedPageBreak/>
        <w:drawing>
          <wp:anchor distT="0" distB="0" distL="114300" distR="114300" simplePos="0" relativeHeight="251658242" behindDoc="0" locked="0" layoutInCell="1" allowOverlap="1" wp14:anchorId="39155402" wp14:editId="7C86E313">
            <wp:simplePos x="0" y="0"/>
            <wp:positionH relativeFrom="margin">
              <wp:align>left</wp:align>
            </wp:positionH>
            <wp:positionV relativeFrom="paragraph">
              <wp:posOffset>10160</wp:posOffset>
            </wp:positionV>
            <wp:extent cx="4933950" cy="2976245"/>
            <wp:effectExtent l="0" t="0" r="0" b="0"/>
            <wp:wrapSquare wrapText="bothSides"/>
            <wp:docPr id="625043689" name="Picture 625043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33950" cy="2976245"/>
                    </a:xfrm>
                    <a:prstGeom prst="rect">
                      <a:avLst/>
                    </a:prstGeom>
                  </pic:spPr>
                </pic:pic>
              </a:graphicData>
            </a:graphic>
            <wp14:sizeRelH relativeFrom="margin">
              <wp14:pctWidth>0</wp14:pctWidth>
            </wp14:sizeRelH>
            <wp14:sizeRelV relativeFrom="margin">
              <wp14:pctHeight>0</wp14:pctHeight>
            </wp14:sizeRelV>
          </wp:anchor>
        </w:drawing>
      </w:r>
    </w:p>
    <w:p w14:paraId="4B496828" w14:textId="35D67D55" w:rsidR="00A97724" w:rsidRDefault="00A97724" w:rsidP="45B7C71B">
      <w:pPr>
        <w:spacing w:before="120" w:after="120" w:line="240" w:lineRule="auto"/>
        <w:rPr>
          <w:sz w:val="24"/>
          <w:szCs w:val="24"/>
        </w:rPr>
      </w:pPr>
    </w:p>
    <w:p w14:paraId="24B5DF71" w14:textId="7CABAB11" w:rsidR="00A97724" w:rsidRDefault="00A97724" w:rsidP="45B7C71B">
      <w:pPr>
        <w:spacing w:before="120" w:after="120" w:line="240" w:lineRule="auto"/>
        <w:rPr>
          <w:sz w:val="24"/>
          <w:szCs w:val="24"/>
        </w:rPr>
      </w:pPr>
    </w:p>
    <w:p w14:paraId="58A44C92" w14:textId="7BA7F566" w:rsidR="00A97724" w:rsidRDefault="00A97724" w:rsidP="45B7C71B">
      <w:pPr>
        <w:spacing w:before="120" w:after="120" w:line="240" w:lineRule="auto"/>
        <w:rPr>
          <w:sz w:val="24"/>
          <w:szCs w:val="24"/>
        </w:rPr>
      </w:pPr>
    </w:p>
    <w:p w14:paraId="0D8D7CFE" w14:textId="77777777" w:rsidR="00A97724" w:rsidRDefault="00A97724" w:rsidP="45B7C71B">
      <w:pPr>
        <w:spacing w:before="120" w:after="120" w:line="240" w:lineRule="auto"/>
        <w:rPr>
          <w:sz w:val="24"/>
          <w:szCs w:val="24"/>
        </w:rPr>
      </w:pPr>
    </w:p>
    <w:p w14:paraId="257BE467" w14:textId="77777777" w:rsidR="00A97724" w:rsidRDefault="00A97724" w:rsidP="45B7C71B">
      <w:pPr>
        <w:spacing w:before="120" w:after="120" w:line="240" w:lineRule="auto"/>
        <w:rPr>
          <w:sz w:val="24"/>
          <w:szCs w:val="24"/>
        </w:rPr>
      </w:pPr>
    </w:p>
    <w:p w14:paraId="256365F7" w14:textId="77777777" w:rsidR="00A97724" w:rsidRDefault="00A97724" w:rsidP="45B7C71B">
      <w:pPr>
        <w:spacing w:before="120" w:after="120" w:line="240" w:lineRule="auto"/>
        <w:rPr>
          <w:sz w:val="24"/>
          <w:szCs w:val="24"/>
        </w:rPr>
      </w:pPr>
    </w:p>
    <w:p w14:paraId="789E203F" w14:textId="77777777" w:rsidR="00A97724" w:rsidRDefault="00A97724" w:rsidP="45B7C71B">
      <w:pPr>
        <w:spacing w:before="120" w:after="120" w:line="240" w:lineRule="auto"/>
        <w:rPr>
          <w:sz w:val="24"/>
          <w:szCs w:val="24"/>
        </w:rPr>
      </w:pPr>
    </w:p>
    <w:p w14:paraId="161E0FA0" w14:textId="77777777" w:rsidR="00A97724" w:rsidRDefault="00A97724" w:rsidP="45B7C71B">
      <w:pPr>
        <w:spacing w:before="120" w:after="120" w:line="240" w:lineRule="auto"/>
        <w:rPr>
          <w:sz w:val="24"/>
          <w:szCs w:val="24"/>
        </w:rPr>
      </w:pPr>
    </w:p>
    <w:p w14:paraId="02FAE863" w14:textId="77777777" w:rsidR="00E05659" w:rsidRDefault="00E05659" w:rsidP="45B7C71B">
      <w:pPr>
        <w:spacing w:before="120" w:after="120" w:line="240" w:lineRule="auto"/>
        <w:rPr>
          <w:sz w:val="24"/>
          <w:szCs w:val="24"/>
        </w:rPr>
      </w:pPr>
    </w:p>
    <w:p w14:paraId="3601D622" w14:textId="77777777" w:rsidR="00E05659" w:rsidRDefault="00E05659" w:rsidP="45B7C71B">
      <w:pPr>
        <w:spacing w:before="120" w:after="120" w:line="240" w:lineRule="auto"/>
        <w:rPr>
          <w:sz w:val="24"/>
          <w:szCs w:val="24"/>
        </w:rPr>
      </w:pPr>
    </w:p>
    <w:p w14:paraId="1977F29D" w14:textId="77777777" w:rsidR="006674ED" w:rsidRDefault="006674ED" w:rsidP="45B7C71B">
      <w:pPr>
        <w:spacing w:before="120" w:after="120" w:line="240" w:lineRule="auto"/>
        <w:rPr>
          <w:sz w:val="24"/>
          <w:szCs w:val="24"/>
        </w:rPr>
      </w:pPr>
    </w:p>
    <w:p w14:paraId="33164583" w14:textId="0C57A595" w:rsidR="00D53B7E" w:rsidRPr="00B566A2" w:rsidRDefault="34A6D82F" w:rsidP="45B7C71B">
      <w:pPr>
        <w:spacing w:before="120" w:after="120" w:line="240" w:lineRule="auto"/>
        <w:rPr>
          <w:sz w:val="24"/>
          <w:szCs w:val="24"/>
        </w:rPr>
      </w:pPr>
      <w:r w:rsidRPr="45B7C71B">
        <w:rPr>
          <w:sz w:val="24"/>
          <w:szCs w:val="24"/>
        </w:rPr>
        <w:t xml:space="preserve">The WETS Table generated identifies the boundary where 30% of precipitation values are </w:t>
      </w:r>
      <w:proofErr w:type="gramStart"/>
      <w:r w:rsidRPr="45B7C71B">
        <w:rPr>
          <w:sz w:val="24"/>
          <w:szCs w:val="24"/>
        </w:rPr>
        <w:t>wetter</w:t>
      </w:r>
      <w:proofErr w:type="gramEnd"/>
      <w:r w:rsidRPr="45B7C71B">
        <w:rPr>
          <w:sz w:val="24"/>
          <w:szCs w:val="24"/>
        </w:rPr>
        <w:t xml:space="preserve"> than normal and the boundary where 30% of values are drier than normal.  “Normal” is </w:t>
      </w:r>
      <w:r w:rsidR="00A76356">
        <w:rPr>
          <w:sz w:val="24"/>
          <w:szCs w:val="24"/>
        </w:rPr>
        <w:t>represented by</w:t>
      </w:r>
      <w:r w:rsidRPr="45B7C71B">
        <w:rPr>
          <w:sz w:val="24"/>
          <w:szCs w:val="24"/>
        </w:rPr>
        <w:t xml:space="preserve"> those values that fall between these two boundaries.  </w:t>
      </w:r>
    </w:p>
    <w:p w14:paraId="2C31B54E" w14:textId="65194D70" w:rsidR="003514E6" w:rsidRDefault="34A6D82F" w:rsidP="45B7C71B">
      <w:pPr>
        <w:spacing w:before="120" w:after="120" w:line="240" w:lineRule="auto"/>
        <w:rPr>
          <w:sz w:val="24"/>
          <w:szCs w:val="24"/>
        </w:rPr>
      </w:pPr>
      <w:r w:rsidRPr="45B7C71B">
        <w:rPr>
          <w:sz w:val="24"/>
          <w:szCs w:val="24"/>
        </w:rPr>
        <w:t xml:space="preserve">The table also provides growing season </w:t>
      </w:r>
      <w:r w:rsidR="009D3F88">
        <w:rPr>
          <w:sz w:val="24"/>
          <w:szCs w:val="24"/>
        </w:rPr>
        <w:t xml:space="preserve">dates </w:t>
      </w:r>
      <w:r w:rsidRPr="45B7C71B">
        <w:rPr>
          <w:sz w:val="24"/>
          <w:szCs w:val="24"/>
        </w:rPr>
        <w:t xml:space="preserve">for the site represented by the climate station.  NRCS uses the growing season date range as determined by a 50 percent probability of temperatures 28 degrees Fahrenheit or higher.  </w:t>
      </w:r>
    </w:p>
    <w:p w14:paraId="5157BD0F" w14:textId="64DA77C5" w:rsidR="00D53B7E" w:rsidRPr="00B566A2" w:rsidRDefault="45B7C71B" w:rsidP="45B7C71B">
      <w:pPr>
        <w:spacing w:before="120" w:after="120" w:line="240" w:lineRule="auto"/>
      </w:pPr>
      <w:r>
        <w:rPr>
          <w:noProof/>
        </w:rPr>
        <w:lastRenderedPageBreak/>
        <w:drawing>
          <wp:inline distT="0" distB="0" distL="0" distR="0" wp14:anchorId="2A61680E" wp14:editId="0FD06EC5">
            <wp:extent cx="5433057" cy="7010400"/>
            <wp:effectExtent l="0" t="0" r="0" b="0"/>
            <wp:docPr id="1846878341" name="Picture 1846878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20053" cy="7122653"/>
                    </a:xfrm>
                    <a:prstGeom prst="rect">
                      <a:avLst/>
                    </a:prstGeom>
                  </pic:spPr>
                </pic:pic>
              </a:graphicData>
            </a:graphic>
          </wp:inline>
        </w:drawing>
      </w:r>
    </w:p>
    <w:p w14:paraId="62AEA86C" w14:textId="502F9A8A" w:rsidR="00D53B7E" w:rsidRPr="00B566A2" w:rsidRDefault="009D3F88" w:rsidP="45B7C71B">
      <w:pPr>
        <w:spacing w:before="120" w:after="120" w:line="240" w:lineRule="auto"/>
        <w:rPr>
          <w:sz w:val="24"/>
          <w:szCs w:val="24"/>
        </w:rPr>
      </w:pPr>
      <w:r>
        <w:rPr>
          <w:sz w:val="24"/>
          <w:szCs w:val="24"/>
        </w:rPr>
        <w:t>T</w:t>
      </w:r>
      <w:r w:rsidR="45B7C71B" w:rsidRPr="45B7C71B">
        <w:rPr>
          <w:sz w:val="24"/>
          <w:szCs w:val="24"/>
        </w:rPr>
        <w:t xml:space="preserve">he table provides recorded precipitation values for each month, per year, where such data is available.  These are the values entered into the “Rainfall” column of the Rainfall Documentation Form, indicating precipitation values from the first, second, and third months prior to the imagery date.  </w:t>
      </w:r>
    </w:p>
    <w:p w14:paraId="6082067A" w14:textId="52D18C35" w:rsidR="00D53B7E" w:rsidRPr="00B566A2" w:rsidRDefault="45B7C71B" w:rsidP="45B7C71B">
      <w:pPr>
        <w:spacing w:before="120" w:after="120" w:line="240" w:lineRule="auto"/>
      </w:pPr>
      <w:r>
        <w:rPr>
          <w:noProof/>
        </w:rPr>
        <w:lastRenderedPageBreak/>
        <w:drawing>
          <wp:inline distT="0" distB="0" distL="0" distR="0" wp14:anchorId="7E7D69B1" wp14:editId="76E63C96">
            <wp:extent cx="5534025" cy="7140674"/>
            <wp:effectExtent l="0" t="0" r="0" b="3175"/>
            <wp:docPr id="15914442" name="Picture 15914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02996" cy="7229668"/>
                    </a:xfrm>
                    <a:prstGeom prst="rect">
                      <a:avLst/>
                    </a:prstGeom>
                  </pic:spPr>
                </pic:pic>
              </a:graphicData>
            </a:graphic>
          </wp:inline>
        </w:drawing>
      </w:r>
    </w:p>
    <w:p w14:paraId="559F9FAD" w14:textId="0686DE2C" w:rsidR="00D53B7E" w:rsidRPr="00B566A2" w:rsidRDefault="45B7C71B" w:rsidP="45B7C71B">
      <w:pPr>
        <w:spacing w:before="120" w:after="120" w:line="240" w:lineRule="auto"/>
        <w:rPr>
          <w:sz w:val="24"/>
          <w:szCs w:val="24"/>
        </w:rPr>
      </w:pPr>
      <w:r w:rsidRPr="45B7C71B">
        <w:rPr>
          <w:sz w:val="24"/>
          <w:szCs w:val="24"/>
        </w:rPr>
        <w:t>When determining the 3-months-prior to the date of a selected image, the date the image was captured may be considered.  For example, if the image was taken on July 22</w:t>
      </w:r>
      <w:r w:rsidRPr="45B7C71B">
        <w:rPr>
          <w:sz w:val="24"/>
          <w:szCs w:val="24"/>
          <w:vertAlign w:val="superscript"/>
        </w:rPr>
        <w:t>nd</w:t>
      </w:r>
      <w:r w:rsidRPr="45B7C71B">
        <w:rPr>
          <w:sz w:val="24"/>
          <w:szCs w:val="24"/>
        </w:rPr>
        <w:t xml:space="preserve">, and it is known there was no significant precipitation event after that date, July may be appropriate as the “first month prior”, according to best </w:t>
      </w:r>
      <w:r w:rsidR="0063020E" w:rsidRPr="45B7C71B">
        <w:rPr>
          <w:sz w:val="24"/>
          <w:szCs w:val="24"/>
        </w:rPr>
        <w:t xml:space="preserve">professional </w:t>
      </w:r>
      <w:r w:rsidRPr="45B7C71B">
        <w:rPr>
          <w:sz w:val="24"/>
          <w:szCs w:val="24"/>
        </w:rPr>
        <w:t>judgement.  It may be useful to determine extreme wet and dry monthly precipitation values that might have a greater effect on precipitation averaging and weighting (e.g., precipitation in the 10</w:t>
      </w:r>
      <w:r w:rsidRPr="45B7C71B">
        <w:rPr>
          <w:sz w:val="24"/>
          <w:szCs w:val="24"/>
          <w:vertAlign w:val="superscript"/>
        </w:rPr>
        <w:t>th</w:t>
      </w:r>
      <w:r w:rsidRPr="45B7C71B">
        <w:rPr>
          <w:sz w:val="24"/>
          <w:szCs w:val="24"/>
        </w:rPr>
        <w:t xml:space="preserve"> or 90</w:t>
      </w:r>
      <w:r w:rsidRPr="45B7C71B">
        <w:rPr>
          <w:sz w:val="24"/>
          <w:szCs w:val="24"/>
          <w:vertAlign w:val="superscript"/>
        </w:rPr>
        <w:t>th</w:t>
      </w:r>
      <w:r w:rsidRPr="45B7C71B">
        <w:rPr>
          <w:sz w:val="24"/>
          <w:szCs w:val="24"/>
        </w:rPr>
        <w:t xml:space="preserve"> percentiles).  </w:t>
      </w:r>
    </w:p>
    <w:p w14:paraId="54D7D86E" w14:textId="7F05F9D9" w:rsidR="00D53B7E" w:rsidRPr="00B566A2" w:rsidRDefault="45B7C71B" w:rsidP="45B7C71B">
      <w:pPr>
        <w:spacing w:before="120" w:after="120" w:line="240" w:lineRule="auto"/>
        <w:rPr>
          <w:sz w:val="24"/>
          <w:szCs w:val="24"/>
        </w:rPr>
      </w:pPr>
      <w:r w:rsidRPr="45B7C71B">
        <w:rPr>
          <w:sz w:val="24"/>
          <w:szCs w:val="24"/>
        </w:rPr>
        <w:lastRenderedPageBreak/>
        <w:t xml:space="preserve">There are three options for assessing precipitation by which States may evaluate precipitation data and determine </w:t>
      </w:r>
      <w:r w:rsidR="00B818F8">
        <w:rPr>
          <w:sz w:val="24"/>
          <w:szCs w:val="24"/>
        </w:rPr>
        <w:t>if</w:t>
      </w:r>
      <w:r w:rsidRPr="45B7C71B">
        <w:rPr>
          <w:sz w:val="24"/>
          <w:szCs w:val="24"/>
        </w:rPr>
        <w:t xml:space="preserve"> the data is representative of normal </w:t>
      </w:r>
      <w:r w:rsidR="00737F2D">
        <w:rPr>
          <w:sz w:val="24"/>
          <w:szCs w:val="24"/>
        </w:rPr>
        <w:t xml:space="preserve">climatic </w:t>
      </w:r>
      <w:r w:rsidRPr="45B7C71B">
        <w:rPr>
          <w:sz w:val="24"/>
          <w:szCs w:val="24"/>
        </w:rPr>
        <w:t>conditions.  There are also corresponding Rainfall Documentation Forms developed for each option to assist States in calculating the data.</w:t>
      </w:r>
    </w:p>
    <w:p w14:paraId="4CBC8DC9" w14:textId="50747BC4" w:rsidR="00D53B7E" w:rsidRPr="00B566A2" w:rsidRDefault="45B7C71B" w:rsidP="45B7C71B">
      <w:pPr>
        <w:pStyle w:val="ListParagraph"/>
        <w:numPr>
          <w:ilvl w:val="0"/>
          <w:numId w:val="5"/>
        </w:numPr>
        <w:spacing w:before="120" w:after="120" w:line="240" w:lineRule="auto"/>
        <w:rPr>
          <w:sz w:val="24"/>
          <w:szCs w:val="24"/>
        </w:rPr>
      </w:pPr>
      <w:r w:rsidRPr="45B7C71B">
        <w:rPr>
          <w:sz w:val="24"/>
          <w:szCs w:val="24"/>
        </w:rPr>
        <w:t>Option 1 includes use of weighted time and wetness conditions.</w:t>
      </w:r>
    </w:p>
    <w:p w14:paraId="3BF5FBD6" w14:textId="06208E60" w:rsidR="00D53B7E" w:rsidRPr="00B566A2" w:rsidRDefault="45B7C71B" w:rsidP="45B7C71B">
      <w:pPr>
        <w:pStyle w:val="ListParagraph"/>
        <w:numPr>
          <w:ilvl w:val="0"/>
          <w:numId w:val="5"/>
        </w:numPr>
        <w:spacing w:before="120" w:after="120" w:line="240" w:lineRule="auto"/>
        <w:rPr>
          <w:sz w:val="24"/>
          <w:szCs w:val="24"/>
        </w:rPr>
      </w:pPr>
      <w:r w:rsidRPr="45B7C71B">
        <w:rPr>
          <w:sz w:val="24"/>
          <w:szCs w:val="24"/>
        </w:rPr>
        <w:t>Option 2 includes use of weighted time and antecedent precipitation.</w:t>
      </w:r>
    </w:p>
    <w:p w14:paraId="711E2650" w14:textId="6A737F67" w:rsidR="00D53B7E" w:rsidRPr="00B566A2" w:rsidRDefault="45B7C71B" w:rsidP="45B7C71B">
      <w:pPr>
        <w:pStyle w:val="ListParagraph"/>
        <w:numPr>
          <w:ilvl w:val="0"/>
          <w:numId w:val="5"/>
        </w:numPr>
        <w:spacing w:before="120" w:after="120" w:line="240" w:lineRule="auto"/>
        <w:rPr>
          <w:sz w:val="24"/>
          <w:szCs w:val="24"/>
        </w:rPr>
      </w:pPr>
      <w:r w:rsidRPr="45B7C71B">
        <w:rPr>
          <w:sz w:val="24"/>
          <w:szCs w:val="24"/>
        </w:rPr>
        <w:t>Option 3 includes use of unweighted time, wetness condition, or antecedent precipitation.</w:t>
      </w:r>
    </w:p>
    <w:p w14:paraId="0D22BFCB" w14:textId="50702F32" w:rsidR="00D53B7E" w:rsidRPr="00B566A2" w:rsidRDefault="45B7C71B" w:rsidP="45B7C71B">
      <w:pPr>
        <w:spacing w:before="120" w:after="120" w:line="240" w:lineRule="auto"/>
        <w:rPr>
          <w:sz w:val="24"/>
          <w:szCs w:val="24"/>
        </w:rPr>
      </w:pPr>
      <w:r w:rsidRPr="5B174985">
        <w:rPr>
          <w:sz w:val="24"/>
          <w:szCs w:val="24"/>
        </w:rPr>
        <w:t xml:space="preserve">The HELC/WC </w:t>
      </w:r>
      <w:r w:rsidR="00981E3C" w:rsidRPr="5B174985">
        <w:rPr>
          <w:sz w:val="24"/>
          <w:szCs w:val="24"/>
        </w:rPr>
        <w:t>SharePoint</w:t>
      </w:r>
      <w:r w:rsidRPr="5B174985">
        <w:rPr>
          <w:sz w:val="24"/>
          <w:szCs w:val="24"/>
        </w:rPr>
        <w:t xml:space="preserve"> site provides an exa</w:t>
      </w:r>
      <w:commentRangeStart w:id="224"/>
      <w:commentRangeStart w:id="225"/>
      <w:r w:rsidRPr="5B174985">
        <w:rPr>
          <w:sz w:val="24"/>
          <w:szCs w:val="24"/>
        </w:rPr>
        <w:t xml:space="preserve">mple of </w:t>
      </w:r>
      <w:hyperlink r:id="rId22">
        <w:r w:rsidRPr="5B174985">
          <w:rPr>
            <w:rStyle w:val="Hyperlink"/>
            <w:sz w:val="24"/>
            <w:szCs w:val="24"/>
          </w:rPr>
          <w:t>using WETS Table data to populate the form for Option 2</w:t>
        </w:r>
      </w:hyperlink>
      <w:r w:rsidRPr="5B174985">
        <w:rPr>
          <w:sz w:val="24"/>
          <w:szCs w:val="24"/>
        </w:rPr>
        <w:t xml:space="preserve">.  The Rainfall Documentation Form for all three options can be found under the first Growing Season technical video in a spreadsheet titled “Normal Climatic Conditions_3Options”.  </w:t>
      </w:r>
      <w:ins w:id="226" w:author="Noel, Heather - FPAC-NRCS, WA" w:date="2025-04-15T20:49:00Z">
        <w:r w:rsidR="39C83DD9" w:rsidRPr="5B174985">
          <w:rPr>
            <w:sz w:val="24"/>
            <w:szCs w:val="24"/>
          </w:rPr>
          <w:t xml:space="preserve">Washington and Oregon </w:t>
        </w:r>
      </w:ins>
      <w:del w:id="227" w:author="Noel, Heather - FPAC-NRCS, WA" w:date="2025-04-15T20:49:00Z">
        <w:r w:rsidRPr="5B174985" w:rsidDel="45B7C71B">
          <w:rPr>
            <w:sz w:val="24"/>
            <w:szCs w:val="24"/>
          </w:rPr>
          <w:delText>[State]</w:delText>
        </w:r>
      </w:del>
      <w:r w:rsidRPr="5B174985">
        <w:rPr>
          <w:sz w:val="24"/>
          <w:szCs w:val="24"/>
        </w:rPr>
        <w:t xml:space="preserve"> agency experts will utilize Option</w:t>
      </w:r>
      <w:del w:id="228" w:author="Noel, Heather - FPAC-NRCS, WA" w:date="2025-04-15T20:49:00Z">
        <w:r w:rsidRPr="5B174985" w:rsidDel="45B7C71B">
          <w:rPr>
            <w:sz w:val="24"/>
            <w:szCs w:val="24"/>
          </w:rPr>
          <w:delText xml:space="preserve">(s) [1, </w:delText>
        </w:r>
      </w:del>
      <w:r w:rsidRPr="5B174985">
        <w:rPr>
          <w:sz w:val="24"/>
          <w:szCs w:val="24"/>
        </w:rPr>
        <w:t>2</w:t>
      </w:r>
      <w:del w:id="229" w:author="Noel, Heather - FPAC-NRCS, WA" w:date="2025-04-21T16:49:00Z">
        <w:r w:rsidRPr="5B174985" w:rsidDel="45B7C71B">
          <w:rPr>
            <w:sz w:val="24"/>
            <w:szCs w:val="24"/>
          </w:rPr>
          <w:delText>, or 3]</w:delText>
        </w:r>
      </w:del>
      <w:r w:rsidRPr="5B174985">
        <w:rPr>
          <w:sz w:val="24"/>
          <w:szCs w:val="24"/>
        </w:rPr>
        <w:t>.</w:t>
      </w:r>
      <w:commentRangeEnd w:id="224"/>
      <w:r>
        <w:rPr>
          <w:rStyle w:val="CommentReference"/>
        </w:rPr>
        <w:commentReference w:id="224"/>
      </w:r>
      <w:commentRangeEnd w:id="225"/>
      <w:r>
        <w:rPr>
          <w:rStyle w:val="CommentReference"/>
        </w:rPr>
        <w:commentReference w:id="225"/>
      </w:r>
    </w:p>
    <w:p w14:paraId="3323B635" w14:textId="78378FDE" w:rsidR="45B7C71B" w:rsidRDefault="45B7C71B" w:rsidP="45B7C71B">
      <w:pPr>
        <w:spacing w:before="120" w:after="120" w:line="240" w:lineRule="auto"/>
      </w:pPr>
    </w:p>
    <w:p w14:paraId="56198E4F" w14:textId="77777777" w:rsidR="00604555" w:rsidRPr="00B566A2" w:rsidRDefault="00604555" w:rsidP="45B7C71B">
      <w:pPr>
        <w:pStyle w:val="BodyText"/>
        <w:spacing w:before="120" w:after="120" w:line="240" w:lineRule="auto"/>
        <w:rPr>
          <w:sz w:val="24"/>
          <w:szCs w:val="24"/>
        </w:rPr>
      </w:pPr>
    </w:p>
    <w:p w14:paraId="3EE9AF1E" w14:textId="559C744A" w:rsidR="00604555" w:rsidRDefault="1254721C" w:rsidP="45B7C71B">
      <w:pPr>
        <w:pStyle w:val="BodyText"/>
        <w:spacing w:before="120" w:after="120"/>
        <w:rPr>
          <w:sz w:val="24"/>
          <w:szCs w:val="24"/>
        </w:rPr>
      </w:pPr>
      <w:r w:rsidRPr="45B7C71B">
        <w:rPr>
          <w:b/>
          <w:bCs/>
          <w:sz w:val="24"/>
          <w:szCs w:val="24"/>
        </w:rPr>
        <w:t>For Option 2,</w:t>
      </w:r>
      <w:r w:rsidR="45B7C71B" w:rsidRPr="45B7C71B">
        <w:rPr>
          <w:sz w:val="24"/>
          <w:szCs w:val="24"/>
        </w:rPr>
        <w:t xml:space="preserve"> determine 30 percent lower and upper boundaries for precipitation for 3 months prior to the photo date </w:t>
      </w:r>
      <w:r w:rsidR="00505D07">
        <w:rPr>
          <w:sz w:val="24"/>
          <w:szCs w:val="24"/>
        </w:rPr>
        <w:t>using</w:t>
      </w:r>
      <w:r w:rsidR="00505D07" w:rsidRPr="45B7C71B">
        <w:rPr>
          <w:sz w:val="24"/>
          <w:szCs w:val="24"/>
        </w:rPr>
        <w:t xml:space="preserve"> </w:t>
      </w:r>
      <w:r w:rsidR="45B7C71B" w:rsidRPr="45B7C71B">
        <w:rPr>
          <w:sz w:val="24"/>
          <w:szCs w:val="24"/>
        </w:rPr>
        <w:t xml:space="preserve">the WETS table and assign the following monthly weighting factors: </w:t>
      </w:r>
    </w:p>
    <w:p w14:paraId="34AAFA91" w14:textId="77777777" w:rsidR="00043F89" w:rsidRPr="00981E3C" w:rsidRDefault="00043F89" w:rsidP="00043F89">
      <w:pPr>
        <w:pStyle w:val="ListParagraph"/>
        <w:numPr>
          <w:ilvl w:val="0"/>
          <w:numId w:val="60"/>
        </w:numPr>
        <w:spacing w:before="120" w:after="120" w:line="240" w:lineRule="auto"/>
        <w:rPr>
          <w:sz w:val="24"/>
          <w:szCs w:val="24"/>
        </w:rPr>
      </w:pPr>
      <w:r w:rsidRPr="00981E3C">
        <w:rPr>
          <w:sz w:val="24"/>
          <w:szCs w:val="24"/>
        </w:rPr>
        <w:t>1</w:t>
      </w:r>
      <w:r w:rsidRPr="00981E3C">
        <w:rPr>
          <w:sz w:val="24"/>
          <w:szCs w:val="24"/>
          <w:vertAlign w:val="superscript"/>
        </w:rPr>
        <w:t>st</w:t>
      </w:r>
      <w:r w:rsidRPr="00981E3C">
        <w:rPr>
          <w:sz w:val="24"/>
          <w:szCs w:val="24"/>
        </w:rPr>
        <w:t xml:space="preserve"> Month Prior = 3</w:t>
      </w:r>
    </w:p>
    <w:p w14:paraId="1E5B6279" w14:textId="77777777" w:rsidR="00043F89" w:rsidRPr="00981E3C" w:rsidRDefault="00043F89" w:rsidP="00043F89">
      <w:pPr>
        <w:pStyle w:val="ListParagraph"/>
        <w:numPr>
          <w:ilvl w:val="0"/>
          <w:numId w:val="60"/>
        </w:numPr>
        <w:spacing w:before="120" w:after="120" w:line="240" w:lineRule="auto"/>
        <w:rPr>
          <w:sz w:val="24"/>
          <w:szCs w:val="24"/>
        </w:rPr>
      </w:pPr>
      <w:r w:rsidRPr="00981E3C">
        <w:rPr>
          <w:sz w:val="24"/>
          <w:szCs w:val="24"/>
        </w:rPr>
        <w:t>2</w:t>
      </w:r>
      <w:r w:rsidRPr="00981E3C">
        <w:rPr>
          <w:sz w:val="24"/>
          <w:szCs w:val="24"/>
          <w:vertAlign w:val="superscript"/>
        </w:rPr>
        <w:t>nd</w:t>
      </w:r>
      <w:r w:rsidRPr="00981E3C">
        <w:rPr>
          <w:sz w:val="24"/>
          <w:szCs w:val="24"/>
        </w:rPr>
        <w:t xml:space="preserve"> Month Prior = 2</w:t>
      </w:r>
    </w:p>
    <w:p w14:paraId="32DD6E9C" w14:textId="77777777" w:rsidR="00043F89" w:rsidRPr="00981E3C" w:rsidRDefault="00043F89" w:rsidP="00043F89">
      <w:pPr>
        <w:pStyle w:val="ListParagraph"/>
        <w:numPr>
          <w:ilvl w:val="0"/>
          <w:numId w:val="60"/>
        </w:numPr>
        <w:spacing w:before="120" w:after="120" w:line="240" w:lineRule="auto"/>
        <w:rPr>
          <w:sz w:val="24"/>
          <w:szCs w:val="24"/>
        </w:rPr>
      </w:pPr>
      <w:r w:rsidRPr="00981E3C">
        <w:rPr>
          <w:sz w:val="24"/>
          <w:szCs w:val="24"/>
        </w:rPr>
        <w:t>3</w:t>
      </w:r>
      <w:r w:rsidRPr="00981E3C">
        <w:rPr>
          <w:sz w:val="24"/>
          <w:szCs w:val="24"/>
          <w:vertAlign w:val="superscript"/>
        </w:rPr>
        <w:t>rd</w:t>
      </w:r>
      <w:r w:rsidRPr="00981E3C">
        <w:rPr>
          <w:sz w:val="24"/>
          <w:szCs w:val="24"/>
        </w:rPr>
        <w:t xml:space="preserve"> Month Prior = 1</w:t>
      </w:r>
    </w:p>
    <w:p w14:paraId="68AFE921" w14:textId="66742A26" w:rsidR="00604555" w:rsidRPr="00B566A2" w:rsidRDefault="45B7C71B" w:rsidP="45B7C71B">
      <w:pPr>
        <w:pStyle w:val="BodyText"/>
        <w:spacing w:before="120" w:after="120"/>
        <w:rPr>
          <w:sz w:val="24"/>
          <w:szCs w:val="24"/>
        </w:rPr>
      </w:pPr>
      <w:r w:rsidRPr="45B7C71B">
        <w:rPr>
          <w:sz w:val="24"/>
          <w:szCs w:val="24"/>
        </w:rPr>
        <w:t xml:space="preserve">Multiply the actual precipitation for each month by the weighting factor. </w:t>
      </w:r>
    </w:p>
    <w:p w14:paraId="5FA20EA3" w14:textId="0950337E" w:rsidR="00604555" w:rsidRPr="00B566A2" w:rsidRDefault="45B7C71B" w:rsidP="00EF3215">
      <w:pPr>
        <w:pStyle w:val="BodyText"/>
        <w:spacing w:before="120" w:after="120" w:line="240" w:lineRule="auto"/>
        <w:rPr>
          <w:sz w:val="24"/>
          <w:szCs w:val="24"/>
        </w:rPr>
      </w:pPr>
      <w:r w:rsidRPr="45B7C71B">
        <w:rPr>
          <w:sz w:val="24"/>
          <w:szCs w:val="24"/>
        </w:rPr>
        <w:t xml:space="preserve">Sum the totals and compare this with the 30 percent bounds as multiplied with the weighted factor </w:t>
      </w:r>
      <w:proofErr w:type="gramStart"/>
      <w:r w:rsidRPr="45B7C71B">
        <w:rPr>
          <w:sz w:val="24"/>
          <w:szCs w:val="24"/>
        </w:rPr>
        <w:t>of</w:t>
      </w:r>
      <w:proofErr w:type="gramEnd"/>
      <w:r w:rsidRPr="45B7C71B">
        <w:rPr>
          <w:sz w:val="24"/>
          <w:szCs w:val="24"/>
        </w:rPr>
        <w:t xml:space="preserve"> the same period.</w:t>
      </w:r>
    </w:p>
    <w:p w14:paraId="68F2551E" w14:textId="526F7147" w:rsidR="00604555" w:rsidRPr="00B566A2" w:rsidRDefault="45B7C71B" w:rsidP="00EF3215">
      <w:pPr>
        <w:pStyle w:val="BodyText"/>
        <w:numPr>
          <w:ilvl w:val="0"/>
          <w:numId w:val="3"/>
        </w:numPr>
        <w:spacing w:before="120" w:after="120" w:line="240" w:lineRule="auto"/>
        <w:rPr>
          <w:sz w:val="24"/>
          <w:szCs w:val="24"/>
        </w:rPr>
      </w:pPr>
      <w:r w:rsidRPr="45B7C71B">
        <w:rPr>
          <w:sz w:val="24"/>
          <w:szCs w:val="24"/>
        </w:rPr>
        <w:t>If the sum for the actual precipitation values (as multiplied by the weighting factor) is between the 30 percent bounds (as multiplied by the weighting factors), the period has been normal.</w:t>
      </w:r>
    </w:p>
    <w:p w14:paraId="747AD8AC" w14:textId="1859A54F" w:rsidR="00604555" w:rsidRPr="00B566A2" w:rsidRDefault="45B7C71B" w:rsidP="00EF3215">
      <w:pPr>
        <w:pStyle w:val="BodyText"/>
        <w:numPr>
          <w:ilvl w:val="0"/>
          <w:numId w:val="3"/>
        </w:numPr>
        <w:spacing w:before="120" w:after="120" w:line="240" w:lineRule="auto"/>
        <w:rPr>
          <w:sz w:val="24"/>
          <w:szCs w:val="24"/>
        </w:rPr>
      </w:pPr>
      <w:r w:rsidRPr="45B7C71B">
        <w:rPr>
          <w:sz w:val="24"/>
          <w:szCs w:val="24"/>
        </w:rPr>
        <w:t xml:space="preserve">If the sum for the actual precipitation values (as multiplied by the weighting factor) is greater than or equal to the “30%&gt;” sum value, the period has been wetter than normal. </w:t>
      </w:r>
    </w:p>
    <w:p w14:paraId="305863AB" w14:textId="42278C7C" w:rsidR="00604555" w:rsidRPr="00B566A2" w:rsidRDefault="45B7C71B" w:rsidP="00EF3215">
      <w:pPr>
        <w:pStyle w:val="BodyText"/>
        <w:numPr>
          <w:ilvl w:val="0"/>
          <w:numId w:val="3"/>
        </w:numPr>
        <w:spacing w:before="120" w:after="120" w:line="240" w:lineRule="auto"/>
        <w:rPr>
          <w:sz w:val="24"/>
          <w:szCs w:val="24"/>
        </w:rPr>
      </w:pPr>
      <w:r w:rsidRPr="45B7C71B">
        <w:rPr>
          <w:sz w:val="24"/>
          <w:szCs w:val="24"/>
        </w:rPr>
        <w:t>If the sum for the actual precipitation values (as multiplied by the weighting factor) is less than or equal to the “30%&lt;” sum value, the period has been drier than normal.</w:t>
      </w:r>
    </w:p>
    <w:p w14:paraId="67069220" w14:textId="22D5F816" w:rsidR="00604555" w:rsidRPr="00B566A2" w:rsidRDefault="45B7C71B" w:rsidP="00EF3215">
      <w:pPr>
        <w:pStyle w:val="BodyText"/>
        <w:spacing w:before="120" w:after="120" w:line="240" w:lineRule="auto"/>
        <w:rPr>
          <w:sz w:val="24"/>
          <w:szCs w:val="24"/>
        </w:rPr>
      </w:pPr>
      <w:r w:rsidRPr="45B7C71B">
        <w:rPr>
          <w:sz w:val="24"/>
          <w:szCs w:val="24"/>
        </w:rPr>
        <w:t xml:space="preserve">Apply </w:t>
      </w:r>
      <w:proofErr w:type="gramStart"/>
      <w:r w:rsidRPr="45B7C71B">
        <w:rPr>
          <w:sz w:val="24"/>
          <w:szCs w:val="24"/>
        </w:rPr>
        <w:t>a Normalization</w:t>
      </w:r>
      <w:proofErr w:type="gramEnd"/>
      <w:r w:rsidRPr="45B7C71B">
        <w:rPr>
          <w:sz w:val="24"/>
          <w:szCs w:val="24"/>
        </w:rPr>
        <w:t xml:space="preserve"> tag (slide indicator status) of Normal, Wet, or Dry.</w:t>
      </w:r>
    </w:p>
    <w:p w14:paraId="7BE13360" w14:textId="103E610D" w:rsidR="00604555" w:rsidRPr="00B566A2" w:rsidRDefault="45B7C71B" w:rsidP="00604555">
      <w:pPr>
        <w:pStyle w:val="BodyText"/>
        <w:spacing w:before="120" w:after="120"/>
      </w:pPr>
      <w:r>
        <w:rPr>
          <w:noProof/>
        </w:rPr>
        <w:drawing>
          <wp:inline distT="0" distB="0" distL="0" distR="0" wp14:anchorId="78C8EBA4" wp14:editId="1D875057">
            <wp:extent cx="5864087" cy="1795876"/>
            <wp:effectExtent l="0" t="0" r="3810" b="0"/>
            <wp:docPr id="2140072371" name="Picture 2140072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946101" cy="1820993"/>
                    </a:xfrm>
                    <a:prstGeom prst="rect">
                      <a:avLst/>
                    </a:prstGeom>
                  </pic:spPr>
                </pic:pic>
              </a:graphicData>
            </a:graphic>
          </wp:inline>
        </w:drawing>
      </w:r>
    </w:p>
    <w:p w14:paraId="4EAA93AF" w14:textId="3FB32700" w:rsidR="00604555" w:rsidRPr="00B566A2" w:rsidRDefault="45B7C71B" w:rsidP="00EF3215">
      <w:pPr>
        <w:pStyle w:val="BodyText"/>
        <w:spacing w:before="120" w:after="120" w:line="240" w:lineRule="auto"/>
        <w:rPr>
          <w:sz w:val="24"/>
          <w:szCs w:val="24"/>
        </w:rPr>
      </w:pPr>
      <w:r w:rsidRPr="45B7C71B">
        <w:rPr>
          <w:sz w:val="24"/>
          <w:szCs w:val="24"/>
        </w:rPr>
        <w:lastRenderedPageBreak/>
        <w:t xml:space="preserve">Note the slide indicator status </w:t>
      </w:r>
      <w:r w:rsidR="00737F2D">
        <w:rPr>
          <w:sz w:val="24"/>
          <w:szCs w:val="24"/>
        </w:rPr>
        <w:t xml:space="preserve">(normal, wet, or dry) </w:t>
      </w:r>
      <w:r w:rsidRPr="45B7C71B">
        <w:rPr>
          <w:sz w:val="24"/>
          <w:szCs w:val="24"/>
        </w:rPr>
        <w:t xml:space="preserve">for </w:t>
      </w:r>
      <w:proofErr w:type="gramStart"/>
      <w:r w:rsidRPr="45B7C71B">
        <w:rPr>
          <w:sz w:val="24"/>
          <w:szCs w:val="24"/>
        </w:rPr>
        <w:t>each image on the</w:t>
      </w:r>
      <w:proofErr w:type="gramEnd"/>
      <w:r w:rsidRPr="45B7C71B">
        <w:rPr>
          <w:sz w:val="24"/>
          <w:szCs w:val="24"/>
        </w:rPr>
        <w:t xml:space="preserve"> imagery review documentation form, and document </w:t>
      </w:r>
      <w:r w:rsidR="00B818F8">
        <w:rPr>
          <w:sz w:val="24"/>
          <w:szCs w:val="24"/>
        </w:rPr>
        <w:t>if</w:t>
      </w:r>
      <w:r w:rsidRPr="45B7C71B">
        <w:rPr>
          <w:sz w:val="24"/>
          <w:szCs w:val="24"/>
        </w:rPr>
        <w:t xml:space="preserve"> a wetness signature is observed at the representative observation point for the sampling unit(s) in each image (see </w:t>
      </w:r>
      <w:r w:rsidR="00E95E66">
        <w:rPr>
          <w:sz w:val="24"/>
          <w:szCs w:val="24"/>
        </w:rPr>
        <w:t xml:space="preserve">Aerial </w:t>
      </w:r>
      <w:r w:rsidRPr="45B7C71B">
        <w:rPr>
          <w:sz w:val="24"/>
          <w:szCs w:val="24"/>
        </w:rPr>
        <w:t xml:space="preserve">Imagery Review in Section 1.4.1). </w:t>
      </w:r>
    </w:p>
    <w:p w14:paraId="7BB9DB3F" w14:textId="52091793" w:rsidR="00604555" w:rsidRPr="00B566A2" w:rsidRDefault="45B7C71B" w:rsidP="00EF3215">
      <w:pPr>
        <w:pStyle w:val="BodyText"/>
        <w:spacing w:before="120" w:after="120" w:line="240" w:lineRule="auto"/>
        <w:rPr>
          <w:sz w:val="24"/>
          <w:szCs w:val="24"/>
        </w:rPr>
      </w:pPr>
      <w:r w:rsidRPr="45B7C71B">
        <w:rPr>
          <w:sz w:val="24"/>
          <w:szCs w:val="24"/>
        </w:rPr>
        <w:t>See EFH Hydrology Tools, Part 650.1911, Remote Sensing Applications for additional details.</w:t>
      </w:r>
    </w:p>
    <w:p w14:paraId="2D754724" w14:textId="6F3346E1" w:rsidR="00604555" w:rsidRPr="00B566A2" w:rsidRDefault="1254721C" w:rsidP="00EF3215">
      <w:pPr>
        <w:pStyle w:val="BodyText"/>
        <w:spacing w:before="120" w:after="120" w:line="240" w:lineRule="auto"/>
        <w:rPr>
          <w:sz w:val="24"/>
          <w:szCs w:val="24"/>
        </w:rPr>
      </w:pPr>
      <w:r w:rsidRPr="00506308">
        <w:rPr>
          <w:sz w:val="24"/>
          <w:szCs w:val="24"/>
        </w:rPr>
        <w:t xml:space="preserve">The </w:t>
      </w:r>
      <w:hyperlink r:id="rId24" w:history="1">
        <w:proofErr w:type="spellStart"/>
        <w:r w:rsidR="00506308" w:rsidRPr="00506308">
          <w:rPr>
            <w:rStyle w:val="Hyperlink"/>
            <w:sz w:val="24"/>
            <w:szCs w:val="24"/>
          </w:rPr>
          <w:t>WebWIMP</w:t>
        </w:r>
        <w:proofErr w:type="spellEnd"/>
      </w:hyperlink>
      <w:r w:rsidR="00506308">
        <w:t xml:space="preserve"> </w:t>
      </w:r>
      <w:r w:rsidRPr="45B7C71B">
        <w:rPr>
          <w:sz w:val="24"/>
          <w:szCs w:val="24"/>
        </w:rPr>
        <w:t xml:space="preserve">(Web-based, Water-Budget, Interactive, Modeling Program) website provides additional climate data including monthly and annual climatic water balance graph, which can be used to determine the wet portion of the growing season. </w:t>
      </w:r>
    </w:p>
    <w:p w14:paraId="26EE8979" w14:textId="435D89DD" w:rsidR="45B7C71B" w:rsidRDefault="45B7C71B" w:rsidP="45B7C71B">
      <w:pPr>
        <w:pStyle w:val="BodyText"/>
        <w:spacing w:before="120" w:after="120"/>
        <w:rPr>
          <w:sz w:val="24"/>
          <w:szCs w:val="24"/>
        </w:rPr>
      </w:pPr>
    </w:p>
    <w:sectPr w:rsidR="45B7C71B" w:rsidSect="00DF04FF">
      <w:type w:val="continuous"/>
      <w:pgSz w:w="12240" w:h="15840" w:code="1"/>
      <w:pgMar w:top="1360" w:right="1325" w:bottom="1260" w:left="1325" w:header="0" w:footer="10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8" w:author="Noel, Heather - FPAC-NRCS, WA" w:date="2025-04-02T13:42:00Z" w:initials="NW">
    <w:p w14:paraId="2280D580" w14:textId="041EC05B" w:rsidR="3AD42955" w:rsidRDefault="3AD42955">
      <w:pPr>
        <w:pStyle w:val="CommentText"/>
      </w:pPr>
      <w:r>
        <w:t xml:space="preserve">review this wording to ensure clarity.  </w:t>
      </w:r>
      <w:r>
        <w:rPr>
          <w:rStyle w:val="CommentReference"/>
        </w:rPr>
        <w:annotationRef/>
      </w:r>
    </w:p>
  </w:comment>
  <w:comment w:id="49" w:author="Outlaw, Jason - FPAC-NRCS, DC" w:date="2025-08-14T09:24:00Z" w:initials="JO">
    <w:p w14:paraId="5FFE74D3" w14:textId="77777777" w:rsidR="00435715" w:rsidRDefault="005D62B7" w:rsidP="00435715">
      <w:pPr>
        <w:pStyle w:val="CommentText"/>
      </w:pPr>
      <w:r>
        <w:rPr>
          <w:rStyle w:val="CommentReference"/>
        </w:rPr>
        <w:annotationRef/>
      </w:r>
      <w:r w:rsidR="00435715">
        <w:t>I reopened this comment. This is not terrible but leads the reader to ask “why”? Above we say it just takes one, but we encourage looking at all. If we are trying to say that there may be more confidence in the resources at the top of the list, then we could just say that - although I think it likely depends on the site, what part of the State you are in, etc.</w:t>
      </w:r>
    </w:p>
  </w:comment>
  <w:comment w:id="50" w:author="Cavanaugh, Jennifer - FPAC-NRCS, OR" w:date="2025-12-22T09:37:00Z" w:initials="JC">
    <w:p w14:paraId="7FD26DF6" w14:textId="77777777" w:rsidR="00D66EC2" w:rsidRDefault="006D5960" w:rsidP="00D66EC2">
      <w:pPr>
        <w:pStyle w:val="CommentText"/>
      </w:pPr>
      <w:r>
        <w:rPr>
          <w:rStyle w:val="CommentReference"/>
        </w:rPr>
        <w:annotationRef/>
      </w:r>
      <w:r w:rsidR="00D66EC2">
        <w:t>Agreed. If I recall, the discussion was about relying more heavily on reference sites and ESDs where available. Possibly we say just that-- ”approved reference sites and ESDs will be reviewed if available”.</w:t>
      </w:r>
    </w:p>
    <w:p w14:paraId="110B509A" w14:textId="77777777" w:rsidR="00D66EC2" w:rsidRDefault="00D66EC2" w:rsidP="00D66EC2">
      <w:pPr>
        <w:pStyle w:val="CommentText"/>
      </w:pPr>
      <w:r>
        <w:t>I’m not comfortable indicating some have lower confidence; we are either confident in these sources or not (recognizing one may be a better resource than others in a particular area, we should provide for the flexibility).</w:t>
      </w:r>
    </w:p>
  </w:comment>
  <w:comment w:id="53" w:author="Moffitt, Jennifer - FPAC-NRCS, OR" w:date="2025-06-02T14:16:00Z" w:initials="JM">
    <w:p w14:paraId="62E0F8AC" w14:textId="69B393C2" w:rsidR="0036261F" w:rsidRDefault="0036261F" w:rsidP="0036261F">
      <w:pPr>
        <w:pStyle w:val="CommentText"/>
      </w:pPr>
      <w:r>
        <w:rPr>
          <w:rStyle w:val="CommentReference"/>
        </w:rPr>
        <w:annotationRef/>
      </w:r>
      <w:r>
        <w:t>I think this should be deleted. What about using off-site methods for non-wetland?</w:t>
      </w:r>
    </w:p>
  </w:comment>
  <w:comment w:id="54" w:author="Manthei, David - FPAC-NRCS, TX" w:date="2025-06-04T13:29:00Z" w:initials="DM">
    <w:p w14:paraId="2C83AE4B" w14:textId="77777777" w:rsidR="00AE0E61" w:rsidRDefault="008163CF" w:rsidP="00AE0E61">
      <w:pPr>
        <w:pStyle w:val="CommentText"/>
      </w:pPr>
      <w:r>
        <w:rPr>
          <w:rStyle w:val="CommentReference"/>
        </w:rPr>
        <w:annotationRef/>
      </w:r>
      <w:r w:rsidR="00AE0E61">
        <w:t xml:space="preserve">Maybe there is a better way to word it.  Does hydric soil report provide landform even for non-hydric soil? </w:t>
      </w:r>
      <w:r w:rsidR="00AE0E61">
        <w:br/>
        <w:t>Main thing is that the user should be ensuring the ESD data (if they use it) matches their SU.</w:t>
      </w:r>
    </w:p>
  </w:comment>
  <w:comment w:id="55" w:author="Outlaw, Jason - FPAC-NRCS, DC" w:date="2025-08-14T13:48:00Z" w:initials="JO">
    <w:p w14:paraId="61D648F9" w14:textId="77777777" w:rsidR="009738DB" w:rsidRDefault="009738DB" w:rsidP="009738DB">
      <w:pPr>
        <w:pStyle w:val="CommentText"/>
      </w:pPr>
      <w:r>
        <w:rPr>
          <w:rStyle w:val="CommentReference"/>
        </w:rPr>
        <w:annotationRef/>
      </w:r>
      <w:r>
        <w:t>Reopened. I am interested in perhaps improving the national template language. But here, this edit basically gets at what is provided in (ii) below. What was meant by the template language (and FYI, hydric soil list has landform for all components, hydric and non): 1) we know the landform of the SU; 2) we confirm the landform of the SU matches “what the soil survey says” is the landform of the component we are about to use data from. Now we know that it is appropriate to use component alpha data b/c that component occurs in depressions (for example) and our SU is a depression. Component alpha ecological site report says to use e.g. “loamy depressions ESD.”</w:t>
      </w:r>
    </w:p>
  </w:comment>
  <w:comment w:id="56" w:author="Outlaw, Jason - FPAC-NRCS, DC" w:date="2025-08-14T13:58:00Z" w:initials="JO">
    <w:p w14:paraId="5B4592CB" w14:textId="77777777" w:rsidR="003F2460" w:rsidRDefault="003F2460" w:rsidP="003F2460">
      <w:pPr>
        <w:pStyle w:val="CommentText"/>
      </w:pPr>
      <w:r>
        <w:rPr>
          <w:rStyle w:val="CommentReference"/>
        </w:rPr>
        <w:annotationRef/>
      </w:r>
      <w:r>
        <w:t>Also, this is a direct follow of the preceding sentence.  It is provided by component, so we have to verfiy we are on the right component…  If we just go by the component listed in the ESD, we could fish around for any old ESD that has a “depression” in it.</w:t>
      </w:r>
    </w:p>
  </w:comment>
  <w:comment w:id="57" w:author="Outlaw, Jason - FPAC-NRCS, DC" w:date="2025-08-14T14:08:00Z" w:initials="JO">
    <w:p w14:paraId="4ED84EEB" w14:textId="77777777" w:rsidR="000A47F3" w:rsidRDefault="001C261A" w:rsidP="000A47F3">
      <w:pPr>
        <w:pStyle w:val="CommentText"/>
      </w:pPr>
      <w:r>
        <w:rPr>
          <w:rStyle w:val="CommentReference"/>
        </w:rPr>
        <w:annotationRef/>
      </w:r>
      <w:r w:rsidR="000A47F3">
        <w:t>And, this is basically the same as we are saying in the 2</w:t>
      </w:r>
      <w:r w:rsidR="000A47F3">
        <w:rPr>
          <w:vertAlign w:val="superscript"/>
        </w:rPr>
        <w:t>nd</w:t>
      </w:r>
      <w:r w:rsidR="000A47F3">
        <w:t xml:space="preserve"> sentence of (D ) below.  Plus, down in the hydrology section - “The agency expert will confirm the landform of the SU is consistent with the landform of the respective soil component (as provided in the hydric soils list) listed on the Water Features Report.”</w:t>
      </w:r>
    </w:p>
  </w:comment>
  <w:comment w:id="58" w:author="Cavanaugh, Jennifer - FPAC-NRCS, OR" w:date="2025-12-22T08:31:00Z" w:initials="JC">
    <w:p w14:paraId="1FF00AB0" w14:textId="77777777" w:rsidR="008B646E" w:rsidRDefault="008B646E" w:rsidP="008B646E">
      <w:pPr>
        <w:pStyle w:val="CommentText"/>
      </w:pPr>
      <w:r>
        <w:rPr>
          <w:rStyle w:val="CommentReference"/>
        </w:rPr>
        <w:annotationRef/>
      </w:r>
      <w:r>
        <w:t>I think the edits Jason provided are clear and recommend accepting.</w:t>
      </w:r>
    </w:p>
  </w:comment>
  <w:comment w:id="59" w:author="Moffitt, Jennifer - FPAC-NRCS, OR" w:date="2025-06-02T14:55:00Z" w:initials="JM">
    <w:p w14:paraId="42565BB8" w14:textId="608FABF3" w:rsidR="00D248CF" w:rsidRDefault="00D248CF" w:rsidP="00D248CF">
      <w:pPr>
        <w:pStyle w:val="CommentText"/>
      </w:pPr>
      <w:r>
        <w:rPr>
          <w:rStyle w:val="CommentReference"/>
        </w:rPr>
        <w:annotationRef/>
      </w:r>
      <w:r>
        <w:t>Most of the time this is probably fine, but this list is limited to 2 species per plant type. I’m trying to think if there is a scenario where being able to use a longer list of species (Plant community table with no cover values) would change your answers…</w:t>
      </w:r>
    </w:p>
  </w:comment>
  <w:comment w:id="60" w:author="Cavanaugh, Jennifer - FPAC-NRCS, OR" w:date="2025-06-13T14:34:00Z" w:initials="JC">
    <w:p w14:paraId="7EDA82E5" w14:textId="77777777" w:rsidR="004635C4" w:rsidRDefault="004635C4" w:rsidP="004635C4">
      <w:pPr>
        <w:pStyle w:val="CommentText"/>
      </w:pPr>
      <w:r>
        <w:rPr>
          <w:rStyle w:val="CommentReference"/>
        </w:rPr>
        <w:annotationRef/>
      </w:r>
      <w:r>
        <w:t>Thank you for pointing out the potential risk with using this table to meet veg factor</w:t>
      </w:r>
    </w:p>
  </w:comment>
  <w:comment w:id="61" w:author="Winter, Jericho - FPAC-NRCS, OR" w:date="2025-07-03T14:39:00Z" w:initials="JW">
    <w:p w14:paraId="2E87E875" w14:textId="399E3CF1" w:rsidR="00360B7E" w:rsidRDefault="00360B7E" w:rsidP="00360B7E">
      <w:pPr>
        <w:pStyle w:val="CommentText"/>
      </w:pPr>
      <w:r>
        <w:rPr>
          <w:rStyle w:val="CommentReference"/>
        </w:rPr>
        <w:annotationRef/>
      </w:r>
      <w:r>
        <w:fldChar w:fldCharType="begin"/>
      </w:r>
      <w:r>
        <w:instrText>HYPERLINK "mailto:david.manthei@usda.gov"</w:instrText>
      </w:r>
      <w:bookmarkStart w:id="65" w:name="_@_9A711D38478A4E5897721CCB37B7D39FZ"/>
      <w:r>
        <w:fldChar w:fldCharType="separate"/>
      </w:r>
      <w:bookmarkEnd w:id="65"/>
      <w:r w:rsidRPr="00360B7E">
        <w:rPr>
          <w:rStyle w:val="Mention"/>
          <w:noProof/>
        </w:rPr>
        <w:t>@Manthei, David - FPAC-NRCS, TX</w:t>
      </w:r>
      <w:r>
        <w:fldChar w:fldCharType="end"/>
      </w:r>
      <w:r>
        <w:t xml:space="preserve"> thoughts on this potential risk?</w:t>
      </w:r>
    </w:p>
  </w:comment>
  <w:comment w:id="62" w:author="Manthei, David - FPAC-NRCS, TX" w:date="2025-08-13T13:49:00Z" w:initials="MT">
    <w:p w14:paraId="5A354F41" w14:textId="284134DB" w:rsidR="00BF6739" w:rsidRDefault="00000000">
      <w:pPr>
        <w:pStyle w:val="CommentText"/>
      </w:pPr>
      <w:r>
        <w:rPr>
          <w:rStyle w:val="CommentReference"/>
        </w:rPr>
        <w:annotationRef/>
      </w:r>
      <w:r w:rsidRPr="23703771">
        <w:t xml:space="preserve">If there are scenarios where the data might result in a different answer, that would be where the user is deciding whether they have sufficient data to make the decision offsite, vs. going on-site for this factor. </w:t>
      </w:r>
    </w:p>
  </w:comment>
  <w:comment w:id="63" w:author="Outlaw, Jason - FPAC-NRCS, DC" w:date="2025-08-13T15:57:00Z" w:initials="OD">
    <w:p w14:paraId="0EECAAEC" w14:textId="77777777" w:rsidR="008743A5" w:rsidRDefault="00000000" w:rsidP="008743A5">
      <w:pPr>
        <w:pStyle w:val="CommentText"/>
      </w:pPr>
      <w:r>
        <w:rPr>
          <w:rStyle w:val="CommentReference"/>
        </w:rPr>
        <w:annotationRef/>
      </w:r>
      <w:r w:rsidR="008743A5">
        <w:t xml:space="preserve">Just FYI - All of these "could" give you a different answer. The question is, are we ok in having this as an option (just going with the 2 species per stratum  provided in Table 1). If it is an option, then the AE makes a judgement every time whether or not this data is sufficient for the SU. </w:t>
      </w:r>
    </w:p>
  </w:comment>
  <w:comment w:id="64" w:author="Cavanaugh, Jennifer - FPAC-NRCS, OR" w:date="2025-12-22T08:33:00Z" w:initials="JC">
    <w:p w14:paraId="4D124D8D" w14:textId="77777777" w:rsidR="00134511" w:rsidRDefault="00134511" w:rsidP="00134511">
      <w:pPr>
        <w:pStyle w:val="CommentText"/>
      </w:pPr>
      <w:r>
        <w:rPr>
          <w:rStyle w:val="CommentReference"/>
        </w:rPr>
        <w:annotationRef/>
      </w:r>
      <w:r>
        <w:t>I recommend leaving it in as-is and testing it over time.</w:t>
      </w:r>
    </w:p>
  </w:comment>
  <w:comment w:id="79" w:author="Moffitt, Jennifer - FPAC-NRCS, OR" w:date="2025-06-02T15:09:00Z" w:initials="JM">
    <w:p w14:paraId="4556A58B" w14:textId="1F1005E9" w:rsidR="0018074E" w:rsidRDefault="00040FF2" w:rsidP="0018074E">
      <w:pPr>
        <w:pStyle w:val="CommentText"/>
      </w:pPr>
      <w:r>
        <w:rPr>
          <w:rStyle w:val="CommentReference"/>
        </w:rPr>
        <w:annotationRef/>
      </w:r>
      <w:r w:rsidR="0018074E">
        <w:t>Can we add flat, or take this out? There are a lot of areas that are either table lands or much higher than any water influence.</w:t>
      </w:r>
    </w:p>
    <w:p w14:paraId="2819AA20" w14:textId="77777777" w:rsidR="0018074E" w:rsidRDefault="0018074E" w:rsidP="0018074E">
      <w:pPr>
        <w:pStyle w:val="CommentText"/>
      </w:pPr>
    </w:p>
    <w:p w14:paraId="43477EBD" w14:textId="77777777" w:rsidR="0018074E" w:rsidRDefault="0018074E" w:rsidP="0018074E">
      <w:pPr>
        <w:pStyle w:val="CommentText"/>
      </w:pPr>
      <w:r>
        <w:t>Or maybe add it to the end of the sentence as (e.g. sloping or convex)</w:t>
      </w:r>
    </w:p>
  </w:comment>
  <w:comment w:id="80" w:author="Manthei, David - FPAC-NRCS, TX" w:date="2025-06-04T14:27:00Z" w:initials="DM">
    <w:p w14:paraId="39BB15D3" w14:textId="77777777" w:rsidR="009B2A93" w:rsidRDefault="006001E5" w:rsidP="009B2A93">
      <w:pPr>
        <w:pStyle w:val="CommentText"/>
      </w:pPr>
      <w:r>
        <w:rPr>
          <w:rStyle w:val="CommentReference"/>
        </w:rPr>
        <w:annotationRef/>
      </w:r>
      <w:r w:rsidR="009B2A93">
        <w:t>The goal is to rule out false negatives by confirming that the land is water-shedding.  Are flat landscapes watershedding?</w:t>
      </w:r>
    </w:p>
  </w:comment>
  <w:comment w:id="81" w:author="Cavanaugh, Jennifer - FPAC-NRCS, OR" w:date="2025-06-13T15:05:00Z" w:initials="JC">
    <w:p w14:paraId="37825CE4" w14:textId="77777777" w:rsidR="000B2A87" w:rsidRDefault="000B2A87" w:rsidP="000B2A87">
      <w:pPr>
        <w:pStyle w:val="CommentText"/>
      </w:pPr>
      <w:r>
        <w:rPr>
          <w:rStyle w:val="CommentReference"/>
        </w:rPr>
        <w:annotationRef/>
      </w:r>
      <w:r>
        <w:t>I think you could add “flat” but you would need to describe the specific circumstance where a “flat” would not concentrate water.</w:t>
      </w:r>
    </w:p>
  </w:comment>
  <w:comment w:id="82" w:author="Winter, Jericho - FPAC-NRCS, OR" w:date="2025-07-03T14:59:00Z" w:initials="JW">
    <w:p w14:paraId="2D36E7F7" w14:textId="4EF0EE39" w:rsidR="00A97B19" w:rsidRDefault="00A97B19" w:rsidP="00A97B19">
      <w:pPr>
        <w:pStyle w:val="CommentText"/>
      </w:pPr>
      <w:r>
        <w:rPr>
          <w:rStyle w:val="CommentReference"/>
        </w:rPr>
        <w:annotationRef/>
      </w:r>
      <w:r>
        <w:fldChar w:fldCharType="begin"/>
      </w:r>
      <w:r>
        <w:instrText>HYPERLINK "mailto:jennifer.moffitt@usda.gov"</w:instrText>
      </w:r>
      <w:bookmarkStart w:id="84" w:name="_@_69D155D4475043B384329E51FD3560B8Z"/>
      <w:r>
        <w:fldChar w:fldCharType="separate"/>
      </w:r>
      <w:bookmarkEnd w:id="84"/>
      <w:r w:rsidRPr="00A97B19">
        <w:rPr>
          <w:rStyle w:val="Mention"/>
          <w:noProof/>
        </w:rPr>
        <w:t>@Moffitt, Jennifer - FPAC-NRCS, OR</w:t>
      </w:r>
      <w:r>
        <w:fldChar w:fldCharType="end"/>
      </w:r>
      <w:r>
        <w:t xml:space="preserve"> discussion is that this section is meant to serve as more of a reminder to make sure you don’t have a false negative.  If you are in a flat situation, you should be doing a double check that you don’t have a false negative.</w:t>
      </w:r>
    </w:p>
  </w:comment>
  <w:comment w:id="83" w:author="Cavanaugh, Jennifer - FPAC-NRCS, OR" w:date="2025-12-22T08:40:00Z" w:initials="JC">
    <w:p w14:paraId="44AFB2D3" w14:textId="77777777" w:rsidR="00043152" w:rsidRDefault="00043152" w:rsidP="00043152">
      <w:pPr>
        <w:pStyle w:val="CommentText"/>
      </w:pPr>
      <w:r>
        <w:rPr>
          <w:rStyle w:val="CommentReference"/>
        </w:rPr>
        <w:annotationRef/>
      </w:r>
      <w:r>
        <w:t>Recommend leaving as-is and not calling out “flats”.  An area may still meet NW per this SOSM without naming all geomorphic positions that could result in NW.</w:t>
      </w:r>
    </w:p>
  </w:comment>
  <w:comment w:id="119" w:author="Author" w:initials="A">
    <w:p w14:paraId="003A296D" w14:textId="5A80253A" w:rsidR="3397C28B" w:rsidRDefault="3397C28B">
      <w:pPr>
        <w:pStyle w:val="CommentText"/>
      </w:pPr>
      <w:r>
        <w:t xml:space="preserve">Note that this SOSM does not repeat policy or regulation on label assignment.  States may wish to add a section for criteria for determining the hydrology of non-pothole, playa and pocosin FW's as specified in item (B) of the </w:t>
      </w:r>
      <w:r w:rsidR="00C70FBD">
        <w:t>7</w:t>
      </w:r>
      <w:r>
        <w:t>CFR</w:t>
      </w:r>
      <w:r w:rsidR="00C70FBD">
        <w:t>12.2</w:t>
      </w:r>
      <w:r>
        <w:t xml:space="preserve"> definition.</w:t>
      </w:r>
      <w:r>
        <w:rPr>
          <w:rStyle w:val="CommentReference"/>
        </w:rPr>
        <w:annotationRef/>
      </w:r>
    </w:p>
  </w:comment>
  <w:comment w:id="120" w:author="Winter, Jericho - FPAC-NRCS, OR" w:date="2025-03-17T17:34:00Z" w:initials="JW">
    <w:p w14:paraId="3FB93983" w14:textId="77777777" w:rsidR="007E03E3" w:rsidRDefault="007E03E3" w:rsidP="007E03E3">
      <w:pPr>
        <w:pStyle w:val="CommentText"/>
      </w:pPr>
      <w:r>
        <w:rPr>
          <w:rStyle w:val="CommentReference"/>
        </w:rPr>
        <w:annotationRef/>
      </w:r>
      <w:r>
        <w:t>In order for an offsite determination of FW hydrology criteria all of the following must be true:</w:t>
      </w:r>
    </w:p>
    <w:p w14:paraId="3FE031A1" w14:textId="77777777" w:rsidR="007E03E3" w:rsidRDefault="007E03E3" w:rsidP="007E03E3">
      <w:pPr>
        <w:pStyle w:val="CommentText"/>
      </w:pPr>
    </w:p>
    <w:p w14:paraId="16DCBB91" w14:textId="77777777" w:rsidR="007E03E3" w:rsidRDefault="007E03E3" w:rsidP="007E03E3">
      <w:pPr>
        <w:pStyle w:val="CommentText"/>
      </w:pPr>
      <w:r>
        <w:t xml:space="preserve">1.  The area must clearly be a wetland that was drained, dredged, filled, leveled, or otherwise manipulated and used for producing an agricultural commodity before December 23, 1985 as evidenced by aerial imagery, conservation plan maps, or crop records. </w:t>
      </w:r>
    </w:p>
    <w:p w14:paraId="2D14677E" w14:textId="77777777" w:rsidR="007E03E3" w:rsidRDefault="007E03E3" w:rsidP="007E03E3">
      <w:pPr>
        <w:pStyle w:val="CommentText"/>
      </w:pPr>
      <w:r>
        <w:t xml:space="preserve">2. Hydric soils must be confirmed during a field visit. </w:t>
      </w:r>
    </w:p>
    <w:p w14:paraId="02D320FF" w14:textId="77777777" w:rsidR="007E03E3" w:rsidRDefault="007E03E3" w:rsidP="007E03E3">
      <w:pPr>
        <w:pStyle w:val="CommentText"/>
      </w:pPr>
      <w:r>
        <w:t>3.</w:t>
      </w:r>
      <w:r>
        <w:rPr>
          <w:b/>
          <w:bCs/>
        </w:rPr>
        <w:t xml:space="preserve"> </w:t>
      </w:r>
      <w:r>
        <w:t>A review of five years of FSA aerial crop history photography for the area, from years with</w:t>
      </w:r>
    </w:p>
    <w:p w14:paraId="78A59067" w14:textId="77777777" w:rsidR="007E03E3" w:rsidRDefault="007E03E3" w:rsidP="007E03E3">
      <w:pPr>
        <w:pStyle w:val="CommentText"/>
      </w:pPr>
      <w:r>
        <w:t>“Normal Precipitation” (see Hydrology Tools for Wetland Determinations), shows</w:t>
      </w:r>
    </w:p>
    <w:p w14:paraId="17904DD3" w14:textId="77777777" w:rsidR="007E03E3" w:rsidRDefault="007E03E3" w:rsidP="007E03E3">
      <w:pPr>
        <w:pStyle w:val="CommentText"/>
      </w:pPr>
      <w:r>
        <w:t xml:space="preserve">wetland signatures on at least 5/10 years of photography. An appropriate use of hydrology indicator D1 would be during this review. </w:t>
      </w:r>
    </w:p>
  </w:comment>
  <w:comment w:id="121" w:author="Winter, Jericho - FPAC-NRCS, OR" w:date="2025-03-17T17:35:00Z" w:initials="JW">
    <w:p w14:paraId="5D2D3C8D" w14:textId="77777777" w:rsidR="00924D8C" w:rsidRDefault="00924D8C" w:rsidP="00924D8C">
      <w:pPr>
        <w:pStyle w:val="CommentText"/>
      </w:pPr>
      <w:r>
        <w:rPr>
          <w:rStyle w:val="CommentReference"/>
        </w:rPr>
        <w:annotationRef/>
      </w:r>
      <w:r>
        <w:t xml:space="preserve">5. </w:t>
      </w:r>
      <w:r>
        <w:rPr>
          <w:u w:val="single"/>
        </w:rPr>
        <w:t>For CWDs within the Willamette Valley Only</w:t>
      </w:r>
      <w:r>
        <w:t>: PC criteria 1, 2, and 3 are met, AND historic tile records show that the area was effectively drained based on guidance for that particular soil type as described in the Willamette Valley Drainage Guide. Note – Historic tile records is defined as any dated drawing or map indicating the location of the tile that can be confidently matched with the current field configuration.</w:t>
      </w:r>
    </w:p>
  </w:comment>
  <w:comment w:id="122" w:author="Ross, Max - FPAC-NRCS, WA" w:date="2025-03-21T09:04:00Z" w:initials="MR">
    <w:p w14:paraId="53EF6363" w14:textId="77777777" w:rsidR="009B3C86" w:rsidRDefault="009B3C86" w:rsidP="009B3C86">
      <w:pPr>
        <w:pStyle w:val="CommentText"/>
      </w:pPr>
      <w:r>
        <w:rPr>
          <w:rStyle w:val="CommentReference"/>
        </w:rPr>
        <w:annotationRef/>
      </w:r>
      <w:r>
        <w:t>Curious where/if you intend to incorporate this?</w:t>
      </w:r>
    </w:p>
  </w:comment>
  <w:comment w:id="123" w:author="Winter, Jericho - FPAC-NRCS, OR" w:date="2025-03-21T09:19:00Z" w:initials="WO">
    <w:p w14:paraId="04154FE5" w14:textId="52335E7F" w:rsidR="16C58FCC" w:rsidRDefault="16C58FCC">
      <w:pPr>
        <w:pStyle w:val="CommentText"/>
      </w:pPr>
      <w:r>
        <w:t xml:space="preserve">Me too. Hoping Jennifer can assist with that decision. </w:t>
      </w:r>
      <w:r>
        <w:rPr>
          <w:rStyle w:val="CommentReference"/>
        </w:rPr>
        <w:annotationRef/>
      </w:r>
    </w:p>
  </w:comment>
  <w:comment w:id="124" w:author="Manthei, David - FPAC-NRCS, TX" w:date="2025-06-05T13:35:00Z" w:initials="DM">
    <w:p w14:paraId="5CAF8CDF" w14:textId="77777777" w:rsidR="00CD5717" w:rsidRDefault="004A7EE1" w:rsidP="00CD5717">
      <w:pPr>
        <w:pStyle w:val="CommentText"/>
      </w:pPr>
      <w:r>
        <w:rPr>
          <w:rStyle w:val="CommentReference"/>
        </w:rPr>
        <w:annotationRef/>
      </w:r>
      <w:r w:rsidR="00CD5717">
        <w:t>Remove qualifiers like “clearly”.  Do you already have FW Hydrology criteria posted in FOTG (from a couple or so years back)?  You may not need to repeat.  Or, you could add a section “2.5  WC Label Assignment - Farmed Wetland”, but ensure it is consistent with those criteria.   (You’ve already got a “y” on the base map.  Manipulations/landuse are already considered.  Now, you are documenting how you decide if the site is inundated 15+ consecutive days in the growing season in most years.)</w:t>
      </w:r>
    </w:p>
  </w:comment>
  <w:comment w:id="117" w:author="Winter, Jericho - FPAC-NRCS, OR" w:date="2025-03-17T17:32:00Z" w:initials="JW">
    <w:p w14:paraId="62B2D111" w14:textId="1906E42C" w:rsidR="00C21B4F" w:rsidRDefault="00C21B4F" w:rsidP="00C21B4F">
      <w:pPr>
        <w:pStyle w:val="CommentText"/>
      </w:pPr>
      <w:r>
        <w:rPr>
          <w:rStyle w:val="CommentReference"/>
        </w:rPr>
        <w:annotationRef/>
      </w:r>
      <w:r>
        <w:t xml:space="preserve">Oregon would like to add an SOSM for AW: </w:t>
      </w:r>
    </w:p>
    <w:p w14:paraId="010B6514" w14:textId="77777777" w:rsidR="00C21B4F" w:rsidRDefault="00C21B4F" w:rsidP="00C21B4F">
      <w:pPr>
        <w:pStyle w:val="CommentText"/>
      </w:pPr>
    </w:p>
    <w:p w14:paraId="2D3152F5" w14:textId="77777777" w:rsidR="00C21B4F" w:rsidRDefault="00C21B4F" w:rsidP="00C21B4F">
      <w:pPr>
        <w:pStyle w:val="CommentText"/>
      </w:pPr>
      <w:r>
        <w:t>In order for an offsite wetland determination of Artificial Wetland (AW) to be made one of the following</w:t>
      </w:r>
    </w:p>
    <w:p w14:paraId="58485EAA" w14:textId="77777777" w:rsidR="00C21B4F" w:rsidRDefault="00C21B4F" w:rsidP="00C21B4F">
      <w:pPr>
        <w:pStyle w:val="CommentText"/>
      </w:pPr>
      <w:r>
        <w:t>must be true:</w:t>
      </w:r>
    </w:p>
    <w:p w14:paraId="6B64870B" w14:textId="77777777" w:rsidR="00C21B4F" w:rsidRDefault="00C21B4F" w:rsidP="00C21B4F">
      <w:pPr>
        <w:pStyle w:val="CommentText"/>
      </w:pPr>
    </w:p>
    <w:p w14:paraId="0A9DAD15" w14:textId="77777777" w:rsidR="00C21B4F" w:rsidRDefault="00C21B4F" w:rsidP="00C21B4F">
      <w:pPr>
        <w:pStyle w:val="CommentText"/>
      </w:pPr>
      <w:r>
        <w:t xml:space="preserve">1. The area is a human-created body of water that was previously non-wetland, as evidenced by soil mapping, landscape position, if the water body is indicated on NWI maps with an “x” modifier for excavated, or is not identified on topographic maps as a naturally occurring body of water. </w:t>
      </w:r>
    </w:p>
    <w:p w14:paraId="5E05AA50" w14:textId="77777777" w:rsidR="00C21B4F" w:rsidRDefault="00C21B4F" w:rsidP="00C21B4F">
      <w:pPr>
        <w:pStyle w:val="CommentText"/>
      </w:pPr>
    </w:p>
    <w:p w14:paraId="1A6394EF" w14:textId="77777777" w:rsidR="00C21B4F" w:rsidRDefault="00C21B4F" w:rsidP="00C21B4F">
      <w:pPr>
        <w:pStyle w:val="CommentText"/>
      </w:pPr>
      <w:r>
        <w:t>2. The area exhibits inundation and/or saturation during the growing season that is visible on aerial imagery and appears to be irrigation- induced, or there is credible documentation that the hydrology is irrigation-induced. Area is totally within non-hydric soil map units.</w:t>
      </w:r>
    </w:p>
    <w:p w14:paraId="34DEB40F" w14:textId="77777777" w:rsidR="00C21B4F" w:rsidRDefault="00C21B4F" w:rsidP="00C21B4F">
      <w:pPr>
        <w:pStyle w:val="CommentText"/>
      </w:pPr>
      <w:r>
        <w:t xml:space="preserve"> </w:t>
      </w:r>
    </w:p>
  </w:comment>
  <w:comment w:id="118" w:author="Winter, Jericho - FPAC-NRCS, OR" w:date="2025-04-02T14:22:00Z" w:initials="JW">
    <w:p w14:paraId="71AFA6E9" w14:textId="77777777" w:rsidR="00562D70" w:rsidRDefault="00562D70" w:rsidP="00562D70">
      <w:pPr>
        <w:pStyle w:val="CommentText"/>
        <w:numPr>
          <w:ilvl w:val="1"/>
          <w:numId w:val="66"/>
        </w:numPr>
      </w:pPr>
      <w:r>
        <w:rPr>
          <w:rStyle w:val="CommentReference"/>
        </w:rPr>
        <w:annotationRef/>
      </w:r>
      <w:r>
        <w:t>Also discuss other waters here ”If a sampling unit is considered “other waters of the U.S.” as defined in Section 404 of the Clean Water Act, such as a stream, lake, pond, river, or ditch that are not wetlands as defined in the Food Security Act of 1985.”</w:t>
      </w:r>
    </w:p>
  </w:comment>
  <w:comment w:id="135" w:author="Cavanaugh, Jennifer - FPAC-NRCS, OR" w:date="2026-01-23T14:51:00Z" w:initials="JC">
    <w:p w14:paraId="2A4C565E" w14:textId="77777777" w:rsidR="00E93916" w:rsidRDefault="00E93916" w:rsidP="00E93916">
      <w:pPr>
        <w:pStyle w:val="CommentText"/>
      </w:pPr>
      <w:r>
        <w:rPr>
          <w:rStyle w:val="CommentReference"/>
        </w:rPr>
        <w:annotationRef/>
      </w:r>
      <w:r>
        <w:t>Is “guidance” the proper term for this? I think you are referring to technical documents. Consider “published information” or something similar.</w:t>
      </w:r>
    </w:p>
  </w:comment>
  <w:comment w:id="136" w:author="Noel, Heather - FPAC-NRCS, WA" w:date="2025-03-21T09:17:00Z" w:initials="NW">
    <w:p w14:paraId="480F2DA8" w14:textId="31A665B3" w:rsidR="340FA37E" w:rsidRDefault="340FA37E">
      <w:pPr>
        <w:pStyle w:val="CommentText"/>
      </w:pPr>
      <w:r>
        <w:t xml:space="preserve">I know we have some maps of historic drainage maps.  I am uncertain of the value of being this specific.  We could just say other drainage records that can be verified. </w:t>
      </w:r>
      <w:r>
        <w:rPr>
          <w:rStyle w:val="CommentReference"/>
        </w:rPr>
        <w:annotationRef/>
      </w:r>
    </w:p>
  </w:comment>
  <w:comment w:id="137" w:author="Winter, Jericho - FPAC-NRCS, OR" w:date="2025-03-21T09:25:00Z" w:initials="WO">
    <w:p w14:paraId="7358657D" w14:textId="2C5D9392" w:rsidR="0EB9E1D2" w:rsidRDefault="0EB9E1D2">
      <w:pPr>
        <w:pStyle w:val="CommentText"/>
      </w:pPr>
      <w:r>
        <w:t xml:space="preserve">We have a Guide that was published by NRCS in the late 1970s (back when NRCS was still helping folks drain fields) that we regularly use to determine that an area was effectively drained for a specific soil type. Oregon would definitely like to have this Guide recognized as an official source of information used for offsite methods. It is invaluable.  </w:t>
      </w:r>
      <w:r>
        <w:rPr>
          <w:rStyle w:val="CommentReference"/>
        </w:rPr>
        <w:annotationRef/>
      </w:r>
    </w:p>
  </w:comment>
  <w:comment w:id="138" w:author="Manthei, David - FPAC-NRCS, TX" w:date="2025-06-05T12:16:00Z" w:initials="DM">
    <w:p w14:paraId="1194CAFB" w14:textId="77777777" w:rsidR="00073139" w:rsidRDefault="00073139" w:rsidP="00073139">
      <w:pPr>
        <w:pStyle w:val="CommentText"/>
      </w:pPr>
      <w:r>
        <w:rPr>
          <w:rStyle w:val="CommentReference"/>
        </w:rPr>
        <w:annotationRef/>
      </w:r>
      <w:r>
        <w:t xml:space="preserve">If this is just in OR, recommend remove from here and place in an appendix to the SOSM (Appendix [X] - OR Guidance for [whatever this does]).  </w:t>
      </w:r>
    </w:p>
  </w:comment>
  <w:comment w:id="139" w:author="Cavanaugh, Jennifer - FPAC-NRCS, OR" w:date="2025-06-27T09:14:00Z" w:initials="JC">
    <w:p w14:paraId="04C7D896" w14:textId="77777777" w:rsidR="00C57CF1" w:rsidRDefault="002D6DC5" w:rsidP="00C57CF1">
      <w:pPr>
        <w:pStyle w:val="CommentText"/>
      </w:pPr>
      <w:r>
        <w:rPr>
          <w:rStyle w:val="CommentReference"/>
        </w:rPr>
        <w:annotationRef/>
      </w:r>
      <w:r w:rsidR="00C57CF1">
        <w:t>I think it’s ok as currently written.  The Willamette guide is used as an example, which leaves the door open for any other form of published drainage records.</w:t>
      </w:r>
    </w:p>
    <w:p w14:paraId="4C8F045F" w14:textId="77777777" w:rsidR="00C57CF1" w:rsidRDefault="00C57CF1" w:rsidP="00C57CF1">
      <w:pPr>
        <w:pStyle w:val="CommentText"/>
      </w:pPr>
      <w:r>
        <w:t>That said, if this is acommon/regular step in the OR SOSM then I agree with David that placing it as an Appendix to this document to formalize it’s use.  Or, if it is lengthy, insert a footnote with the website.</w:t>
      </w:r>
    </w:p>
  </w:comment>
  <w:comment w:id="144" w:author="Manthei, David - FPAC-NRCS, TX" w:date="2025-06-05T12:54:00Z" w:initials="DM">
    <w:p w14:paraId="1C99D202" w14:textId="77777777" w:rsidR="00BA4E5A" w:rsidRDefault="00BA4E5A" w:rsidP="00BA4E5A">
      <w:pPr>
        <w:pStyle w:val="CommentText"/>
      </w:pPr>
      <w:r>
        <w:rPr>
          <w:rStyle w:val="CommentReference"/>
        </w:rPr>
        <w:annotationRef/>
      </w:r>
      <w:r>
        <w:t>Manipulations are already documented for SUs in section 2.1 or 2.2.</w:t>
      </w:r>
    </w:p>
  </w:comment>
  <w:comment w:id="145" w:author="Manthei, David - FPAC-NRCS, TX" w:date="2025-06-05T13:09:00Z" w:initials="DM">
    <w:p w14:paraId="3555BD12" w14:textId="77777777" w:rsidR="00CD5717" w:rsidRDefault="00076C13" w:rsidP="00CD5717">
      <w:pPr>
        <w:pStyle w:val="CommentText"/>
      </w:pPr>
      <w:r>
        <w:rPr>
          <w:rStyle w:val="CommentReference"/>
        </w:rPr>
        <w:annotationRef/>
      </w:r>
      <w:r w:rsidR="00CD5717">
        <w:t xml:space="preserve">I re-numbered and suggested a couple minor edits. </w:t>
      </w:r>
      <w:r w:rsidR="00CD5717">
        <w:br/>
        <w:t>Make sure the page formatting/view is the same as the rest of the doc (much of this is white text over a black background).</w:t>
      </w:r>
    </w:p>
  </w:comment>
  <w:comment w:id="146" w:author="Outlaw, Jason - FPAC-NRCS, DC" w:date="2025-08-14T16:36:00Z" w:initials="JO">
    <w:p w14:paraId="3398E57D" w14:textId="77777777" w:rsidR="007D3B2E" w:rsidRDefault="007D3B2E" w:rsidP="007D3B2E">
      <w:pPr>
        <w:pStyle w:val="CommentText"/>
      </w:pPr>
      <w:r>
        <w:rPr>
          <w:rStyle w:val="CommentReference"/>
        </w:rPr>
        <w:annotationRef/>
      </w:r>
      <w:r>
        <w:t>I think this should be more in line with the SOSM purpose - “Additionally, this document provides methods for assessing certain conditions of land related to the assignment of wetland conservation labels and sizing.  Refer to the NFSAM for full guidance on wetland conservation labels.”</w:t>
      </w:r>
    </w:p>
  </w:comment>
  <w:comment w:id="147" w:author="Outlaw, Jason - FPAC-NRCS, DC" w:date="2025-08-15T09:55:00Z" w:initials="JO">
    <w:p w14:paraId="6E84CC71" w14:textId="77777777" w:rsidR="00A9067A" w:rsidRDefault="00A9067A" w:rsidP="00A9067A">
      <w:pPr>
        <w:pStyle w:val="CommentText"/>
      </w:pPr>
      <w:r>
        <w:rPr>
          <w:rStyle w:val="CommentReference"/>
        </w:rPr>
        <w:annotationRef/>
      </w:r>
      <w:r>
        <w:t xml:space="preserve">Brainstorming: How do we assess the condition of the land, meaning whether the hydrology we are seeing is artificial. I think we have already said “no” for hydrology for the SU. This section could be titled “artificial hydrology.” Or maybe something like “Manipulations that cause artificial hydrology.” Intro - This criteria is applied to SU’s that have been found to not support wetland hydrology under NC, and is used to identify that water observed at the SU is the result of human activities. A) The SU contains an area mapped by NWI with an “x” modifier (excavated). B) The SU is not identified on topographic maps as a naturally occurring body of water. C) Documentation that the SU is being irrigated. D) The SU occurs in a landscape position where documentation shows that the local landform was created by human activity.    </w:t>
      </w:r>
    </w:p>
  </w:comment>
  <w:comment w:id="148" w:author="Outlaw, Jason - FPAC-NRCS, DC" w:date="2025-08-15T09:57:00Z" w:initials="JO">
    <w:p w14:paraId="7299E303" w14:textId="77777777" w:rsidR="001D273C" w:rsidRDefault="001D273C" w:rsidP="001D273C">
      <w:pPr>
        <w:pStyle w:val="CommentText"/>
      </w:pPr>
      <w:r>
        <w:rPr>
          <w:rStyle w:val="CommentReference"/>
        </w:rPr>
        <w:annotationRef/>
      </w:r>
      <w:r>
        <w:t>Or basically, we said “no” for hydrology and now there is water there.  ☺️</w:t>
      </w:r>
    </w:p>
  </w:comment>
  <w:comment w:id="166" w:author="Manthei, David - FPAC-NRCS, TX" w:date="2025-06-05T13:48:00Z" w:initials="DM">
    <w:p w14:paraId="2807DD53" w14:textId="590DFB9C" w:rsidR="00CD5717" w:rsidRDefault="00CD5717" w:rsidP="00CD5717">
      <w:pPr>
        <w:pStyle w:val="CommentText"/>
      </w:pPr>
      <w:r>
        <w:rPr>
          <w:rStyle w:val="CommentReference"/>
        </w:rPr>
        <w:annotationRef/>
      </w:r>
      <w:r>
        <w:t xml:space="preserve">What about oxbows that result from someone straightening a stream (post-85)?  The original stream would not be a FSA wetland, but also wouldn’t have these other “as evidenced” criteria.  Yet the resulting oxbows would be man-induced (AW).  </w:t>
      </w:r>
    </w:p>
  </w:comment>
  <w:comment w:id="167" w:author="Cavanaugh, Jennifer - FPAC-NRCS, OR" w:date="2025-06-27T09:56:00Z" w:initials="JC">
    <w:p w14:paraId="371D09B1" w14:textId="77777777" w:rsidR="001A535A" w:rsidRDefault="001A535A" w:rsidP="001A535A">
      <w:pPr>
        <w:pStyle w:val="CommentText"/>
      </w:pPr>
      <w:r>
        <w:rPr>
          <w:rStyle w:val="CommentReference"/>
        </w:rPr>
        <w:annotationRef/>
      </w:r>
      <w:r>
        <w:t>Recommend taking another look at this AW section to ensure it is clear what the categories are and it doesn’t leave anything out that could be an AW.  I see it as:</w:t>
      </w:r>
      <w:r>
        <w:br/>
        <w:t>A. Tru human-created wetlands</w:t>
      </w:r>
    </w:p>
    <w:p w14:paraId="7009A549" w14:textId="77777777" w:rsidR="001A535A" w:rsidRDefault="001A535A" w:rsidP="001A535A">
      <w:pPr>
        <w:pStyle w:val="CommentText"/>
      </w:pPr>
      <w:r>
        <w:t>B. Irrigation induced wetlands (shouldn’t matter if it’s in hydric soil or not.  You are at label designation and wouldn’t be here if you were within a non-hydric soil).</w:t>
      </w:r>
    </w:p>
    <w:p w14:paraId="51DD841C" w14:textId="77777777" w:rsidR="001A535A" w:rsidRDefault="001A535A" w:rsidP="001A535A">
      <w:pPr>
        <w:pStyle w:val="CommentText"/>
      </w:pPr>
      <w:r>
        <w:t>C. A permanent body of water that, due to human actions, now meets the wetland definition (e.g., oxbows created by straightening a stream).</w:t>
      </w:r>
    </w:p>
  </w:comment>
  <w:comment w:id="176" w:author="Cavanaugh, Jennifer - FPAC-NRCS, OR" w:date="2025-12-22T11:45:00Z" w:initials="JC">
    <w:p w14:paraId="5F2CD5EA" w14:textId="77777777" w:rsidR="002158D8" w:rsidRDefault="002158D8" w:rsidP="002158D8">
      <w:pPr>
        <w:pStyle w:val="CommentText"/>
      </w:pPr>
      <w:r>
        <w:rPr>
          <w:rStyle w:val="CommentReference"/>
        </w:rPr>
        <w:annotationRef/>
      </w:r>
      <w:r>
        <w:t>I’m not suer that an oxbow created this way will always be “AW”.</w:t>
      </w:r>
    </w:p>
  </w:comment>
  <w:comment w:id="212" w:author="Outlaw, Jason - FPAC-NRCS, DC" w:date="2025-08-15T10:05:00Z" w:initials="JO">
    <w:p w14:paraId="300DBAFF" w14:textId="5BD406F3" w:rsidR="003B42C4" w:rsidRDefault="003B42C4" w:rsidP="003B42C4">
      <w:pPr>
        <w:pStyle w:val="CommentText"/>
      </w:pPr>
      <w:r>
        <w:rPr>
          <w:rStyle w:val="CommentReference"/>
        </w:rPr>
        <w:annotationRef/>
      </w:r>
      <w:r>
        <w:t>I think we should just say “used as detailed in section…”  The intent here was just to let the public (and us) know where to get the info.</w:t>
      </w:r>
    </w:p>
  </w:comment>
  <w:comment w:id="215" w:author="Moffitt, Jennifer - FPAC-NRCS, OR" w:date="2025-06-02T15:29:00Z" w:initials="JM">
    <w:p w14:paraId="6B124D01" w14:textId="5DEF58B1" w:rsidR="004E02F0" w:rsidRDefault="004E02F0" w:rsidP="004E02F0">
      <w:pPr>
        <w:pStyle w:val="CommentText"/>
      </w:pPr>
      <w:r>
        <w:rPr>
          <w:rStyle w:val="CommentReference"/>
        </w:rPr>
        <w:annotationRef/>
      </w:r>
      <w:r>
        <w:t>I don’t believe these are the correct status’s anymore - I think it is Draft, Provisional, Verified, and Certified. I would recommend not discussing status.</w:t>
      </w:r>
      <w:r>
        <w:br/>
        <w:t>I think we should also have the ability to use draft ecological sites that are an improvement over the publicly available version or are not yet publicly available. Maybe with the caveat that the ES Specialist says it’s the best available data.</w:t>
      </w:r>
    </w:p>
  </w:comment>
  <w:comment w:id="216" w:author="Manthei, David - FPAC-NRCS, TX" w:date="2025-06-05T13:16:00Z" w:initials="DM">
    <w:p w14:paraId="5CF04A0D" w14:textId="77777777" w:rsidR="004E100F" w:rsidRDefault="004E100F" w:rsidP="004E100F">
      <w:pPr>
        <w:pStyle w:val="CommentText"/>
      </w:pPr>
      <w:r>
        <w:rPr>
          <w:rStyle w:val="CommentReference"/>
        </w:rPr>
        <w:annotationRef/>
      </w:r>
      <w:r>
        <w:t xml:space="preserve">We’re going to use only those that are publicly available.   </w:t>
      </w:r>
    </w:p>
  </w:comment>
  <w:comment w:id="217" w:author="Ross, Max - FPAC-NRCS, WA" w:date="2025-07-07T09:35:00Z" w:initials="RW">
    <w:p w14:paraId="393D92BE" w14:textId="03B71736" w:rsidR="00741600" w:rsidRDefault="00741600">
      <w:pPr>
        <w:pStyle w:val="CommentText"/>
      </w:pPr>
      <w:r>
        <w:rPr>
          <w:rStyle w:val="CommentReference"/>
        </w:rPr>
        <w:annotationRef/>
      </w:r>
      <w:r w:rsidRPr="5C840E3A">
        <w:t>Agree on not discussing status.. Could word to "ESD data published to EDIT may be referenced..." ESD data accessed via FOTG and WSS is just a link to EDIT</w:t>
      </w:r>
    </w:p>
  </w:comment>
  <w:comment w:id="220" w:author="Moffitt, Jennifer - FPAC-NRCS, OR" w:date="2025-06-02T15:30:00Z" w:initials="JM">
    <w:p w14:paraId="022B1723" w14:textId="4F29F69C" w:rsidR="003913CE" w:rsidRDefault="003913CE" w:rsidP="003913CE">
      <w:pPr>
        <w:pStyle w:val="CommentText"/>
      </w:pPr>
      <w:r>
        <w:rPr>
          <w:rStyle w:val="CommentReference"/>
        </w:rPr>
        <w:annotationRef/>
      </w:r>
      <w:r>
        <w:t>Oregon does not post our ESDs on FOTG. We direct everyone to EDIT.</w:t>
      </w:r>
    </w:p>
  </w:comment>
  <w:comment w:id="224" w:author="Noel, Heather - FPAC-NRCS, WA" w:date="2025-03-21T09:25:00Z" w:initials="NW">
    <w:p w14:paraId="4D197338" w14:textId="074B91CE" w:rsidR="3CE10D29" w:rsidRDefault="3CE10D29">
      <w:pPr>
        <w:pStyle w:val="CommentText"/>
      </w:pPr>
      <w:r>
        <w:t>Discussion needed.</w:t>
      </w:r>
      <w:r>
        <w:rPr>
          <w:rStyle w:val="CommentReference"/>
        </w:rPr>
        <w:annotationRef/>
      </w:r>
    </w:p>
  </w:comment>
  <w:comment w:id="225" w:author="Noel, Heather - FPAC-NRCS, WA" w:date="2025-04-15T13:52:00Z" w:initials="NW">
    <w:p w14:paraId="3EA39D4F" w14:textId="450B7815" w:rsidR="4EDE8925" w:rsidRDefault="4EDE8925">
      <w:pPr>
        <w:pStyle w:val="CommentText"/>
      </w:pPr>
      <w:r>
        <w:t xml:space="preserve">Jericho to verify which one is used.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80D580" w15:done="0"/>
  <w15:commentEx w15:paraId="5FFE74D3" w15:paraIdParent="2280D580" w15:done="0"/>
  <w15:commentEx w15:paraId="110B509A" w15:paraIdParent="2280D580" w15:done="0"/>
  <w15:commentEx w15:paraId="62E0F8AC" w15:done="0"/>
  <w15:commentEx w15:paraId="2C83AE4B" w15:paraIdParent="62E0F8AC" w15:done="0"/>
  <w15:commentEx w15:paraId="61D648F9" w15:paraIdParent="62E0F8AC" w15:done="0"/>
  <w15:commentEx w15:paraId="5B4592CB" w15:paraIdParent="62E0F8AC" w15:done="0"/>
  <w15:commentEx w15:paraId="4ED84EEB" w15:paraIdParent="62E0F8AC" w15:done="0"/>
  <w15:commentEx w15:paraId="1FF00AB0" w15:paraIdParent="62E0F8AC" w15:done="0"/>
  <w15:commentEx w15:paraId="42565BB8" w15:done="0"/>
  <w15:commentEx w15:paraId="7EDA82E5" w15:paraIdParent="42565BB8" w15:done="0"/>
  <w15:commentEx w15:paraId="2E87E875" w15:paraIdParent="42565BB8" w15:done="0"/>
  <w15:commentEx w15:paraId="5A354F41" w15:paraIdParent="42565BB8" w15:done="0"/>
  <w15:commentEx w15:paraId="0EECAAEC" w15:paraIdParent="42565BB8" w15:done="0"/>
  <w15:commentEx w15:paraId="4D124D8D" w15:paraIdParent="42565BB8" w15:done="0"/>
  <w15:commentEx w15:paraId="43477EBD" w15:done="0"/>
  <w15:commentEx w15:paraId="39BB15D3" w15:paraIdParent="43477EBD" w15:done="0"/>
  <w15:commentEx w15:paraId="37825CE4" w15:paraIdParent="43477EBD" w15:done="0"/>
  <w15:commentEx w15:paraId="2D36E7F7" w15:paraIdParent="43477EBD" w15:done="0"/>
  <w15:commentEx w15:paraId="44AFB2D3" w15:paraIdParent="43477EBD" w15:done="0"/>
  <w15:commentEx w15:paraId="003A296D" w15:done="0"/>
  <w15:commentEx w15:paraId="17904DD3" w15:paraIdParent="003A296D" w15:done="0"/>
  <w15:commentEx w15:paraId="5D2D3C8D" w15:paraIdParent="003A296D" w15:done="0"/>
  <w15:commentEx w15:paraId="53EF6363" w15:paraIdParent="003A296D" w15:done="0"/>
  <w15:commentEx w15:paraId="04154FE5" w15:paraIdParent="003A296D" w15:done="0"/>
  <w15:commentEx w15:paraId="5CAF8CDF" w15:paraIdParent="003A296D" w15:done="0"/>
  <w15:commentEx w15:paraId="34DEB40F" w15:done="0"/>
  <w15:commentEx w15:paraId="71AFA6E9" w15:paraIdParent="34DEB40F" w15:done="0"/>
  <w15:commentEx w15:paraId="2A4C565E" w15:done="0"/>
  <w15:commentEx w15:paraId="480F2DA8" w15:done="1"/>
  <w15:commentEx w15:paraId="7358657D" w15:paraIdParent="480F2DA8" w15:done="1"/>
  <w15:commentEx w15:paraId="1194CAFB" w15:paraIdParent="480F2DA8" w15:done="1"/>
  <w15:commentEx w15:paraId="4C8F045F" w15:paraIdParent="480F2DA8" w15:done="1"/>
  <w15:commentEx w15:paraId="1C99D202" w15:done="1"/>
  <w15:commentEx w15:paraId="3555BD12" w15:done="1"/>
  <w15:commentEx w15:paraId="3398E57D" w15:done="0"/>
  <w15:commentEx w15:paraId="6E84CC71" w15:paraIdParent="3398E57D" w15:done="0"/>
  <w15:commentEx w15:paraId="7299E303" w15:paraIdParent="3398E57D" w15:done="0"/>
  <w15:commentEx w15:paraId="2807DD53" w15:done="1"/>
  <w15:commentEx w15:paraId="51DD841C" w15:paraIdParent="2807DD53" w15:done="1"/>
  <w15:commentEx w15:paraId="5F2CD5EA" w15:done="0"/>
  <w15:commentEx w15:paraId="300DBAFF" w15:done="0"/>
  <w15:commentEx w15:paraId="6B124D01" w15:done="0"/>
  <w15:commentEx w15:paraId="5CF04A0D" w15:paraIdParent="6B124D01" w15:done="0"/>
  <w15:commentEx w15:paraId="393D92BE" w15:paraIdParent="6B124D01" w15:done="0"/>
  <w15:commentEx w15:paraId="022B1723" w15:done="0"/>
  <w15:commentEx w15:paraId="4D197338" w15:done="0"/>
  <w15:commentEx w15:paraId="3EA39D4F" w15:paraIdParent="4D1973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DFFBBC" w16cex:dateUtc="2025-04-02T20:42:00Z"/>
  <w16cex:commentExtensible w16cex:durableId="6843FC29" w16cex:dateUtc="2025-08-14T13:24:00Z"/>
  <w16cex:commentExtensible w16cex:durableId="0EFCEF8F" w16cex:dateUtc="2025-12-22T17:37:00Z"/>
  <w16cex:commentExtensible w16cex:durableId="3DB02313" w16cex:dateUtc="2025-06-02T21:16:00Z"/>
  <w16cex:commentExtensible w16cex:durableId="49C593D2" w16cex:dateUtc="2025-06-04T18:29:00Z"/>
  <w16cex:commentExtensible w16cex:durableId="7E31A92D" w16cex:dateUtc="2025-08-14T17:48:00Z"/>
  <w16cex:commentExtensible w16cex:durableId="456710C7" w16cex:dateUtc="2025-08-14T17:58:00Z"/>
  <w16cex:commentExtensible w16cex:durableId="6A2C3654" w16cex:dateUtc="2025-08-14T18:08:00Z"/>
  <w16cex:commentExtensible w16cex:durableId="5C0B9F41" w16cex:dateUtc="2025-12-22T16:31:00Z"/>
  <w16cex:commentExtensible w16cex:durableId="65F44811" w16cex:dateUtc="2025-06-02T21:55:00Z"/>
  <w16cex:commentExtensible w16cex:durableId="225DB28A" w16cex:dateUtc="2025-06-13T21:34:00Z"/>
  <w16cex:commentExtensible w16cex:durableId="1CB20763" w16cex:dateUtc="2025-07-03T21:39:00Z"/>
  <w16cex:commentExtensible w16cex:durableId="41CE3C34" w16cex:dateUtc="2025-08-13T18:49:00Z"/>
  <w16cex:commentExtensible w16cex:durableId="356E69E6" w16cex:dateUtc="2025-08-13T19:57:00Z"/>
  <w16cex:commentExtensible w16cex:durableId="6E751B6D" w16cex:dateUtc="2025-12-22T16:33:00Z"/>
  <w16cex:commentExtensible w16cex:durableId="34EED063" w16cex:dateUtc="2025-06-02T22:09:00Z"/>
  <w16cex:commentExtensible w16cex:durableId="53004D2B" w16cex:dateUtc="2025-06-04T19:27:00Z"/>
  <w16cex:commentExtensible w16cex:durableId="181FC312" w16cex:dateUtc="2025-06-13T22:05:00Z"/>
  <w16cex:commentExtensible w16cex:durableId="52900176" w16cex:dateUtc="2025-07-03T21:59:00Z"/>
  <w16cex:commentExtensible w16cex:durableId="328C1FC6" w16cex:dateUtc="2025-12-22T16:40:00Z"/>
  <w16cex:commentExtensible w16cex:durableId="60D73C3A" w16cex:dateUtc="2025-03-18T00:34:00Z">
    <w16cex:extLst>
      <w16:ext w16:uri="{CE6994B0-6A32-4C9F-8C6B-6E91EDA988CE}">
        <cr:reactions xmlns:cr="http://schemas.microsoft.com/office/comments/2020/reactions">
          <cr:reaction reactionType="1">
            <cr:reactionInfo dateUtc="2025-03-21T16:04:10Z">
              <cr:user userId="S::max.ross@usda.gov::e43b6db7-d83f-4ce0-9f80-53e85970ae16" userProvider="AD" userName="Ross, Max - FPAC-NRCS, WA"/>
            </cr:reactionInfo>
          </cr:reaction>
        </cr:reactions>
      </w16:ext>
    </w16cex:extLst>
  </w16cex:commentExtensible>
  <w16cex:commentExtensible w16cex:durableId="47F5F2F4" w16cex:dateUtc="2025-03-18T00:35:00Z">
    <w16cex:extLst>
      <w16:ext w16:uri="{CE6994B0-6A32-4C9F-8C6B-6E91EDA988CE}">
        <cr:reactions xmlns:cr="http://schemas.microsoft.com/office/comments/2020/reactions">
          <cr:reaction reactionType="1">
            <cr:reactionInfo dateUtc="2025-03-21T16:04:15Z">
              <cr:user userId="S::max.ross@usda.gov::e43b6db7-d83f-4ce0-9f80-53e85970ae16" userProvider="AD" userName="Ross, Max - FPAC-NRCS, WA"/>
            </cr:reactionInfo>
          </cr:reaction>
        </cr:reactions>
      </w16:ext>
    </w16cex:extLst>
  </w16cex:commentExtensible>
  <w16cex:commentExtensible w16cex:durableId="6D513D4A" w16cex:dateUtc="2025-03-21T16:04:00Z"/>
  <w16cex:commentExtensible w16cex:durableId="6992B36B" w16cex:dateUtc="2025-03-21T16:19:00Z"/>
  <w16cex:commentExtensible w16cex:durableId="25039BD5" w16cex:dateUtc="2025-06-05T18:35:00Z"/>
  <w16cex:commentExtensible w16cex:durableId="28EBEE2F" w16cex:dateUtc="2025-03-18T00:32:00Z">
    <w16cex:extLst>
      <w16:ext w16:uri="{CE6994B0-6A32-4C9F-8C6B-6E91EDA988CE}">
        <cr:reactions xmlns:cr="http://schemas.microsoft.com/office/comments/2020/reactions">
          <cr:reaction reactionType="1">
            <cr:reactionInfo dateUtc="2025-03-21T16:00:37Z">
              <cr:user userId="S::max.ross@usda.gov::e43b6db7-d83f-4ce0-9f80-53e85970ae16" userProvider="AD" userName="Ross, Max - FPAC-NRCS, WA"/>
            </cr:reactionInfo>
          </cr:reaction>
        </cr:reactions>
      </w16:ext>
    </w16cex:extLst>
  </w16cex:commentExtensible>
  <w16cex:commentExtensible w16cex:durableId="17722E7B" w16cex:dateUtc="2025-04-02T21:22:00Z"/>
  <w16cex:commentExtensible w16cex:durableId="1E21EE06" w16cex:dateUtc="2026-01-23T22:51:00Z"/>
  <w16cex:commentExtensible w16cex:durableId="75DCE45D" w16cex:dateUtc="2025-03-21T16:17:00Z"/>
  <w16cex:commentExtensible w16cex:durableId="17AAC210" w16cex:dateUtc="2025-03-21T16:25:00Z"/>
  <w16cex:commentExtensible w16cex:durableId="638DF124" w16cex:dateUtc="2025-06-05T17:16:00Z"/>
  <w16cex:commentExtensible w16cex:durableId="44C462DC" w16cex:dateUtc="2025-06-27T16:14:00Z"/>
  <w16cex:commentExtensible w16cex:durableId="61E58385" w16cex:dateUtc="2025-06-05T17:54:00Z"/>
  <w16cex:commentExtensible w16cex:durableId="182262CE" w16cex:dateUtc="2025-06-05T18:09:00Z"/>
  <w16cex:commentExtensible w16cex:durableId="0AE3B52F" w16cex:dateUtc="2025-08-14T20:36:00Z"/>
  <w16cex:commentExtensible w16cex:durableId="6B4477A6" w16cex:dateUtc="2025-08-15T13:55:00Z"/>
  <w16cex:commentExtensible w16cex:durableId="0E6FC7A6" w16cex:dateUtc="2025-08-15T13:57:00Z"/>
  <w16cex:commentExtensible w16cex:durableId="1607C14A" w16cex:dateUtc="2025-06-05T18:48:00Z"/>
  <w16cex:commentExtensible w16cex:durableId="181DBCDC" w16cex:dateUtc="2025-06-27T16:56:00Z"/>
  <w16cex:commentExtensible w16cex:durableId="2BBEE335" w16cex:dateUtc="2025-12-22T19:45:00Z"/>
  <w16cex:commentExtensible w16cex:durableId="3256FFAF" w16cex:dateUtc="2025-08-15T14:05:00Z"/>
  <w16cex:commentExtensible w16cex:durableId="2358543B" w16cex:dateUtc="2025-06-02T22:29:00Z"/>
  <w16cex:commentExtensible w16cex:durableId="5AB6C461" w16cex:dateUtc="2025-06-05T18:16:00Z"/>
  <w16cex:commentExtensible w16cex:durableId="7942C00B" w16cex:dateUtc="2025-07-07T16:35:00Z"/>
  <w16cex:commentExtensible w16cex:durableId="534FAB91" w16cex:dateUtc="2025-06-02T22:30:00Z"/>
  <w16cex:commentExtensible w16cex:durableId="2CA4EFBE" w16cex:dateUtc="2025-03-21T16:25:00Z"/>
  <w16cex:commentExtensible w16cex:durableId="03B925B9" w16cex:dateUtc="2025-04-15T2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80D580" w16cid:durableId="0BDFFBBC"/>
  <w16cid:commentId w16cid:paraId="5FFE74D3" w16cid:durableId="6843FC29"/>
  <w16cid:commentId w16cid:paraId="110B509A" w16cid:durableId="0EFCEF8F"/>
  <w16cid:commentId w16cid:paraId="62E0F8AC" w16cid:durableId="3DB02313"/>
  <w16cid:commentId w16cid:paraId="2C83AE4B" w16cid:durableId="49C593D2"/>
  <w16cid:commentId w16cid:paraId="61D648F9" w16cid:durableId="7E31A92D"/>
  <w16cid:commentId w16cid:paraId="5B4592CB" w16cid:durableId="456710C7"/>
  <w16cid:commentId w16cid:paraId="4ED84EEB" w16cid:durableId="6A2C3654"/>
  <w16cid:commentId w16cid:paraId="1FF00AB0" w16cid:durableId="5C0B9F41"/>
  <w16cid:commentId w16cid:paraId="42565BB8" w16cid:durableId="65F44811"/>
  <w16cid:commentId w16cid:paraId="7EDA82E5" w16cid:durableId="225DB28A"/>
  <w16cid:commentId w16cid:paraId="2E87E875" w16cid:durableId="1CB20763"/>
  <w16cid:commentId w16cid:paraId="5A354F41" w16cid:durableId="41CE3C34"/>
  <w16cid:commentId w16cid:paraId="0EECAAEC" w16cid:durableId="356E69E6"/>
  <w16cid:commentId w16cid:paraId="4D124D8D" w16cid:durableId="6E751B6D"/>
  <w16cid:commentId w16cid:paraId="43477EBD" w16cid:durableId="34EED063"/>
  <w16cid:commentId w16cid:paraId="39BB15D3" w16cid:durableId="53004D2B"/>
  <w16cid:commentId w16cid:paraId="37825CE4" w16cid:durableId="181FC312"/>
  <w16cid:commentId w16cid:paraId="2D36E7F7" w16cid:durableId="52900176"/>
  <w16cid:commentId w16cid:paraId="44AFB2D3" w16cid:durableId="328C1FC6"/>
  <w16cid:commentId w16cid:paraId="003A296D" w16cid:durableId="1819E3C6"/>
  <w16cid:commentId w16cid:paraId="17904DD3" w16cid:durableId="60D73C3A"/>
  <w16cid:commentId w16cid:paraId="5D2D3C8D" w16cid:durableId="47F5F2F4"/>
  <w16cid:commentId w16cid:paraId="53EF6363" w16cid:durableId="6D513D4A"/>
  <w16cid:commentId w16cid:paraId="04154FE5" w16cid:durableId="6992B36B"/>
  <w16cid:commentId w16cid:paraId="5CAF8CDF" w16cid:durableId="25039BD5"/>
  <w16cid:commentId w16cid:paraId="34DEB40F" w16cid:durableId="28EBEE2F"/>
  <w16cid:commentId w16cid:paraId="71AFA6E9" w16cid:durableId="17722E7B"/>
  <w16cid:commentId w16cid:paraId="2A4C565E" w16cid:durableId="1E21EE06"/>
  <w16cid:commentId w16cid:paraId="480F2DA8" w16cid:durableId="75DCE45D"/>
  <w16cid:commentId w16cid:paraId="7358657D" w16cid:durableId="17AAC210"/>
  <w16cid:commentId w16cid:paraId="1194CAFB" w16cid:durableId="638DF124"/>
  <w16cid:commentId w16cid:paraId="4C8F045F" w16cid:durableId="44C462DC"/>
  <w16cid:commentId w16cid:paraId="1C99D202" w16cid:durableId="61E58385"/>
  <w16cid:commentId w16cid:paraId="3555BD12" w16cid:durableId="182262CE"/>
  <w16cid:commentId w16cid:paraId="3398E57D" w16cid:durableId="0AE3B52F"/>
  <w16cid:commentId w16cid:paraId="6E84CC71" w16cid:durableId="6B4477A6"/>
  <w16cid:commentId w16cid:paraId="7299E303" w16cid:durableId="0E6FC7A6"/>
  <w16cid:commentId w16cid:paraId="2807DD53" w16cid:durableId="1607C14A"/>
  <w16cid:commentId w16cid:paraId="51DD841C" w16cid:durableId="181DBCDC"/>
  <w16cid:commentId w16cid:paraId="5F2CD5EA" w16cid:durableId="2BBEE335"/>
  <w16cid:commentId w16cid:paraId="300DBAFF" w16cid:durableId="3256FFAF"/>
  <w16cid:commentId w16cid:paraId="6B124D01" w16cid:durableId="2358543B"/>
  <w16cid:commentId w16cid:paraId="5CF04A0D" w16cid:durableId="5AB6C461"/>
  <w16cid:commentId w16cid:paraId="393D92BE" w16cid:durableId="7942C00B"/>
  <w16cid:commentId w16cid:paraId="022B1723" w16cid:durableId="534FAB91"/>
  <w16cid:commentId w16cid:paraId="4D197338" w16cid:durableId="2CA4EFBE"/>
  <w16cid:commentId w16cid:paraId="3EA39D4F" w16cid:durableId="03B925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62DF8" w14:textId="77777777" w:rsidR="00652496" w:rsidRDefault="00652496">
      <w:r>
        <w:separator/>
      </w:r>
    </w:p>
  </w:endnote>
  <w:endnote w:type="continuationSeparator" w:id="0">
    <w:p w14:paraId="475515F2" w14:textId="77777777" w:rsidR="00652496" w:rsidRDefault="00652496">
      <w:r>
        <w:continuationSeparator/>
      </w:r>
    </w:p>
  </w:endnote>
  <w:endnote w:type="continuationNotice" w:id="1">
    <w:p w14:paraId="42A96EC7" w14:textId="77777777" w:rsidR="00652496" w:rsidRDefault="0065249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595F5" w14:textId="77777777" w:rsidR="00D762F2" w:rsidRDefault="00D762F2">
    <w:pPr>
      <w:pStyle w:val="BodyText"/>
      <w:spacing w:line="14" w:lineRule="auto"/>
    </w:pPr>
    <w:r>
      <w:rPr>
        <w:noProof/>
        <w:color w:val="2B579A"/>
        <w:shd w:val="clear" w:color="auto" w:fill="E6E6E6"/>
      </w:rPr>
      <mc:AlternateContent>
        <mc:Choice Requires="wps">
          <w:drawing>
            <wp:anchor distT="0" distB="0" distL="114300" distR="114300" simplePos="0" relativeHeight="251658240" behindDoc="1" locked="0" layoutInCell="1" allowOverlap="1" wp14:anchorId="37A993F5" wp14:editId="7F9DEBC7">
              <wp:simplePos x="0" y="0"/>
              <wp:positionH relativeFrom="page">
                <wp:posOffset>3763010</wp:posOffset>
              </wp:positionH>
              <wp:positionV relativeFrom="page">
                <wp:posOffset>9243060</wp:posOffset>
              </wp:positionV>
              <wp:extent cx="247015" cy="19621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BAC6A" w14:textId="77777777" w:rsidR="00D762F2" w:rsidRDefault="00D762F2">
                          <w:pPr>
                            <w:spacing w:before="12"/>
                            <w:ind w:left="60"/>
                            <w:rPr>
                              <w:sz w:val="24"/>
                            </w:rPr>
                          </w:pPr>
                          <w:r>
                            <w:rPr>
                              <w:color w:val="2B579A"/>
                              <w:shd w:val="clear" w:color="auto" w:fill="E6E6E6"/>
                            </w:rPr>
                            <w:fldChar w:fldCharType="begin"/>
                          </w:r>
                          <w:r>
                            <w:rPr>
                              <w:sz w:val="24"/>
                            </w:rPr>
                            <w:instrText xml:space="preserve"> PAGE </w:instrText>
                          </w:r>
                          <w:r>
                            <w:rPr>
                              <w:color w:val="2B579A"/>
                              <w:shd w:val="clear" w:color="auto" w:fill="E6E6E6"/>
                            </w:rPr>
                            <w:fldChar w:fldCharType="separate"/>
                          </w:r>
                          <w:r>
                            <w:t>10</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993F5" id="_x0000_t202" coordsize="21600,21600" o:spt="202" path="m,l,21600r21600,l21600,xe">
              <v:stroke joinstyle="miter"/>
              <v:path gradientshapeok="t" o:connecttype="rect"/>
            </v:shapetype>
            <v:shape id="Text Box 4" o:spid="_x0000_s1031" type="#_x0000_t202" style="position:absolute;margin-left:296.3pt;margin-top:727.8pt;width:19.45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" filled="f" stroked="f">
              <v:textbox inset="0,0,0,0">
                <w:txbxContent>
                  <w:p w14:paraId="28EBAC6A" w14:textId="77777777" w:rsidR="00D762F2" w:rsidRDefault="00D762F2">
                    <w:pPr>
                      <w:spacing w:before="12"/>
                      <w:ind w:left="60"/>
                      <w:rPr>
                        <w:sz w:val="24"/>
                      </w:rPr>
                    </w:pPr>
                    <w:r>
                      <w:rPr>
                        <w:color w:val="2B579A"/>
                        <w:shd w:val="clear" w:color="auto" w:fill="E6E6E6"/>
                      </w:rPr>
                      <w:fldChar w:fldCharType="begin"/>
                    </w:r>
                    <w:r>
                      <w:rPr>
                        <w:sz w:val="24"/>
                      </w:rPr>
                      <w:instrText xml:space="preserve"> PAGE </w:instrText>
                    </w:r>
                    <w:r>
                      <w:rPr>
                        <w:color w:val="2B579A"/>
                        <w:shd w:val="clear" w:color="auto" w:fill="E6E6E6"/>
                      </w:rPr>
                      <w:fldChar w:fldCharType="separate"/>
                    </w:r>
                    <w:r>
                      <w:t>10</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4FC01" w14:textId="77777777" w:rsidR="00652496" w:rsidRDefault="00652496">
      <w:r>
        <w:separator/>
      </w:r>
    </w:p>
  </w:footnote>
  <w:footnote w:type="continuationSeparator" w:id="0">
    <w:p w14:paraId="7EE40FE5" w14:textId="77777777" w:rsidR="00652496" w:rsidRDefault="00652496">
      <w:r>
        <w:continuationSeparator/>
      </w:r>
    </w:p>
  </w:footnote>
  <w:footnote w:type="continuationNotice" w:id="1">
    <w:p w14:paraId="31447626" w14:textId="77777777" w:rsidR="00652496" w:rsidRDefault="00652496">
      <w:pPr>
        <w:spacing w:before="0" w:after="0" w:line="240" w:lineRule="auto"/>
      </w:pPr>
    </w:p>
  </w:footnote>
  <w:footnote w:id="2">
    <w:p w14:paraId="47F68D6F" w14:textId="62571D8E" w:rsidR="004952EE" w:rsidRDefault="004952EE">
      <w:pPr>
        <w:pStyle w:val="FootnoteText"/>
      </w:pPr>
      <w:r>
        <w:rPr>
          <w:rStyle w:val="FootnoteReference"/>
        </w:rPr>
        <w:footnoteRef/>
      </w:r>
      <w:r>
        <w:t xml:space="preserve"> </w:t>
      </w:r>
      <w:bookmarkStart w:id="22" w:name="_Hlk124156433"/>
      <w:r>
        <w:t xml:space="preserve">Unless otherwise noted, “1985” refers to December 23, </w:t>
      </w:r>
      <w:proofErr w:type="gramStart"/>
      <w:r>
        <w:t>1985</w:t>
      </w:r>
      <w:proofErr w:type="gramEnd"/>
      <w:r>
        <w:t xml:space="preserve"> throughout this document. </w:t>
      </w:r>
      <w:bookmarkEnd w:id="22"/>
    </w:p>
  </w:footnote>
  <w:footnote w:id="3">
    <w:p w14:paraId="50601FD2" w14:textId="77777777" w:rsidR="00A505EA" w:rsidRDefault="00A505EA" w:rsidP="00A505EA">
      <w:pPr>
        <w:pStyle w:val="FootnoteText"/>
      </w:pPr>
      <w:r w:rsidRPr="5F11AA90">
        <w:rPr>
          <w:rStyle w:val="FootnoteReference"/>
        </w:rPr>
        <w:footnoteRef/>
      </w:r>
      <w:r>
        <w:t xml:space="preserve"> Drainage is defined in FSA Procedures (2-6) as “Any human-induced, onsite or offsite, activity that results in an altered depth, duration, frequency, or timing of the hydrologic condition (inundation or saturation by surface or ground water) of the site.”  </w:t>
      </w:r>
    </w:p>
  </w:footnote>
  <w:footnote w:id="4">
    <w:p w14:paraId="1D1CB423" w14:textId="09524393" w:rsidR="00421293" w:rsidRDefault="00421293">
      <w:pPr>
        <w:pStyle w:val="FootnoteText"/>
      </w:pPr>
      <w:r>
        <w:rPr>
          <w:rStyle w:val="FootnoteReference"/>
        </w:rPr>
        <w:footnoteRef/>
      </w:r>
      <w:r w:rsidR="3C1064D7">
        <w:t xml:space="preserve"> </w:t>
      </w:r>
      <w:r w:rsidR="3C1064D7" w:rsidRPr="00421293">
        <w:t>"All available" for the purpose of th</w:t>
      </w:r>
      <w:r w:rsidR="00F30E5D">
        <w:t>e</w:t>
      </w:r>
      <w:r w:rsidR="3C1064D7" w:rsidRPr="00421293">
        <w:t xml:space="preserve"> SOSM means resources that are readily available to the agency expert and generally accessible to the public through a variety of means (government or non-government websites, etc.).  This can also include information located in USDA offices that is tied to a particular land area or person which may not be publicly available.</w:t>
      </w:r>
    </w:p>
  </w:footnote>
  <w:footnote w:id="5">
    <w:p w14:paraId="35E37354" w14:textId="152D7F6F" w:rsidR="00170A28" w:rsidRDefault="00170A28">
      <w:pPr>
        <w:pStyle w:val="FootnoteText"/>
      </w:pPr>
      <w:r>
        <w:rPr>
          <w:rStyle w:val="FootnoteReference"/>
        </w:rPr>
        <w:footnoteRef/>
      </w:r>
      <w:r w:rsidR="3C1064D7">
        <w:t xml:space="preserve"> “Antecedent moisture condition” refers to the climatic analysis of the period preceding the date of the image.  An image is typically classified as being representative of “normal</w:t>
      </w:r>
      <w:r w:rsidR="008874E0">
        <w:t>,</w:t>
      </w:r>
      <w:r w:rsidR="3C1064D7">
        <w:t>” “drier than normal</w:t>
      </w:r>
      <w:r w:rsidR="008874E0">
        <w:t>,</w:t>
      </w:r>
      <w:r w:rsidR="3C1064D7">
        <w:t xml:space="preserve">” or “wetter than normal” climatic conditions.  Antecedent moisture condition, climate status, </w:t>
      </w:r>
      <w:r w:rsidR="3C1064D7" w:rsidRPr="00211DC8">
        <w:t>normal, dry, or wet-year</w:t>
      </w:r>
      <w:r w:rsidR="3C1064D7">
        <w:t xml:space="preserve"> image, or similar references</w:t>
      </w:r>
      <w:r w:rsidR="3C1064D7" w:rsidRPr="00211DC8">
        <w:t xml:space="preserve"> </w:t>
      </w:r>
      <w:r w:rsidR="3C1064D7">
        <w:t>are used interchangeably to refer to whether an image is reflective of normal, drier or wetter than normal climatic conditions.</w:t>
      </w:r>
    </w:p>
  </w:footnote>
  <w:footnote w:id="6">
    <w:p w14:paraId="049E4BA6" w14:textId="4860DD3A" w:rsidR="00FD5774" w:rsidRDefault="00FD5774">
      <w:pPr>
        <w:pStyle w:val="FootnoteText"/>
      </w:pPr>
      <w:r>
        <w:rPr>
          <w:rStyle w:val="FootnoteReference"/>
        </w:rPr>
        <w:footnoteRef/>
      </w:r>
      <w:r w:rsidR="4DA9FD33">
        <w:t xml:space="preserve"> Certain NWI classifications or soil map units may identify whether they are specific to drained sites.  </w:t>
      </w:r>
    </w:p>
  </w:footnote>
  <w:footnote w:id="7">
    <w:p w14:paraId="139E2A92" w14:textId="75A93630" w:rsidR="00E07A02" w:rsidRDefault="00E07A02" w:rsidP="00E07A02">
      <w:pPr>
        <w:pStyle w:val="FootnoteText"/>
      </w:pPr>
      <w:r>
        <w:rPr>
          <w:rStyle w:val="FootnoteReference"/>
        </w:rPr>
        <w:footnoteRef/>
      </w:r>
      <w:r>
        <w:t xml:space="preserve"> The presence of a water table within the upper 12 inches of the soil profile does not indicate wetland hydrology under N</w:t>
      </w:r>
      <w:r w:rsidR="003168B7">
        <w:t>E</w:t>
      </w:r>
      <w:r>
        <w:t xml:space="preserve">C unless that water table is present during the growing season.  </w:t>
      </w:r>
      <w:hyperlink r:id="rId1" w:history="1">
        <w:r w:rsidRPr="00F17BF5">
          <w:rPr>
            <w:rStyle w:val="Hyperlink"/>
          </w:rPr>
          <w:t>WETS Table data</w:t>
        </w:r>
      </w:hyperlink>
      <w:r>
        <w:t xml:space="preserve">, or </w:t>
      </w:r>
      <w:r w:rsidR="001D63EF">
        <w:t>guidance</w:t>
      </w:r>
      <w:r>
        <w:t xml:space="preserve"> provided in the Regional Supplements, can assist the agency expert in documenting the beginning and end of the growing season.  </w:t>
      </w:r>
      <w:r w:rsidR="003054E2">
        <w:t xml:space="preserve">Data from </w:t>
      </w:r>
      <w:hyperlink r:id="rId2" w:history="1">
        <w:proofErr w:type="spellStart"/>
        <w:r w:rsidR="003054E2" w:rsidRPr="00E07A02">
          <w:rPr>
            <w:rStyle w:val="Hyperlink"/>
          </w:rPr>
          <w:t>WebWIMP</w:t>
        </w:r>
        <w:proofErr w:type="spellEnd"/>
      </w:hyperlink>
      <w:r w:rsidR="003054E2">
        <w:t xml:space="preserve"> can </w:t>
      </w:r>
      <w:r w:rsidR="003168B7">
        <w:t xml:space="preserve">also </w:t>
      </w:r>
      <w:r w:rsidR="003054E2">
        <w:t>assist the agency expert in documenting the wet portion of a growing season.</w:t>
      </w:r>
    </w:p>
  </w:footnote>
  <w:footnote w:id="8">
    <w:p w14:paraId="22BD0E85" w14:textId="49FE0F2C" w:rsidR="00CF0EAC" w:rsidRDefault="00CF0EAC">
      <w:pPr>
        <w:pStyle w:val="FootnoteText"/>
      </w:pPr>
      <w:r>
        <w:rPr>
          <w:rStyle w:val="FootnoteReference"/>
        </w:rPr>
        <w:footnoteRef/>
      </w:r>
      <w:r w:rsidR="74401430">
        <w:t xml:space="preserve"> Because the date of enactment, December 23, 1985, occurs at the end of the calendar year, this assessment allows for the consideration that practices or activities conducted by that date may not appear in imagery from 1985.</w:t>
      </w:r>
    </w:p>
  </w:footnote>
</w:footnotes>
</file>

<file path=word/intelligence.xml><?xml version="1.0" encoding="utf-8"?>
<int:Intelligence xmlns:int="http://schemas.microsoft.com/office/intelligence/2019/intelligence">
  <int:IntelligenceSettings/>
  <int:Manifest>
    <int:ParagraphRange paragraphId="249688790" textId="2038991371" start="132" length="2" invalidationStart="132" invalidationLength="2" id="b9evLAxq"/>
  </int:Manifest>
  <int:Observations>
    <int:Content id="b9evLAxq">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7DFC"/>
    <w:multiLevelType w:val="hybridMultilevel"/>
    <w:tmpl w:val="F4644E72"/>
    <w:lvl w:ilvl="0" w:tplc="C2EC8A3A">
      <w:start w:val="1"/>
      <w:numFmt w:val="bullet"/>
      <w:lvlText w:val=""/>
      <w:lvlJc w:val="left"/>
      <w:pPr>
        <w:ind w:left="720" w:hanging="360"/>
      </w:pPr>
      <w:rPr>
        <w:rFonts w:ascii="Symbol" w:hAnsi="Symbol" w:hint="default"/>
      </w:rPr>
    </w:lvl>
    <w:lvl w:ilvl="1" w:tplc="7910FE1A">
      <w:start w:val="1"/>
      <w:numFmt w:val="bullet"/>
      <w:lvlText w:val="o"/>
      <w:lvlJc w:val="left"/>
      <w:pPr>
        <w:ind w:left="1440" w:hanging="360"/>
      </w:pPr>
      <w:rPr>
        <w:rFonts w:ascii="Courier New" w:hAnsi="Courier New" w:hint="default"/>
      </w:rPr>
    </w:lvl>
    <w:lvl w:ilvl="2" w:tplc="BDBA2A5A">
      <w:start w:val="1"/>
      <w:numFmt w:val="bullet"/>
      <w:lvlText w:val=""/>
      <w:lvlJc w:val="left"/>
      <w:pPr>
        <w:ind w:left="2160" w:hanging="360"/>
      </w:pPr>
      <w:rPr>
        <w:rFonts w:ascii="Wingdings" w:hAnsi="Wingdings" w:hint="default"/>
      </w:rPr>
    </w:lvl>
    <w:lvl w:ilvl="3" w:tplc="285A8C16">
      <w:start w:val="1"/>
      <w:numFmt w:val="bullet"/>
      <w:lvlText w:val=""/>
      <w:lvlJc w:val="left"/>
      <w:pPr>
        <w:ind w:left="2880" w:hanging="360"/>
      </w:pPr>
      <w:rPr>
        <w:rFonts w:ascii="Symbol" w:hAnsi="Symbol" w:hint="default"/>
      </w:rPr>
    </w:lvl>
    <w:lvl w:ilvl="4" w:tplc="89842ED2">
      <w:start w:val="1"/>
      <w:numFmt w:val="bullet"/>
      <w:lvlText w:val="o"/>
      <w:lvlJc w:val="left"/>
      <w:pPr>
        <w:ind w:left="3600" w:hanging="360"/>
      </w:pPr>
      <w:rPr>
        <w:rFonts w:ascii="Courier New" w:hAnsi="Courier New" w:hint="default"/>
      </w:rPr>
    </w:lvl>
    <w:lvl w:ilvl="5" w:tplc="89562390">
      <w:start w:val="1"/>
      <w:numFmt w:val="bullet"/>
      <w:lvlText w:val=""/>
      <w:lvlJc w:val="left"/>
      <w:pPr>
        <w:ind w:left="4320" w:hanging="360"/>
      </w:pPr>
      <w:rPr>
        <w:rFonts w:ascii="Wingdings" w:hAnsi="Wingdings" w:hint="default"/>
      </w:rPr>
    </w:lvl>
    <w:lvl w:ilvl="6" w:tplc="CA34A890">
      <w:start w:val="1"/>
      <w:numFmt w:val="bullet"/>
      <w:lvlText w:val=""/>
      <w:lvlJc w:val="left"/>
      <w:pPr>
        <w:ind w:left="5040" w:hanging="360"/>
      </w:pPr>
      <w:rPr>
        <w:rFonts w:ascii="Symbol" w:hAnsi="Symbol" w:hint="default"/>
      </w:rPr>
    </w:lvl>
    <w:lvl w:ilvl="7" w:tplc="11AAEC54">
      <w:start w:val="1"/>
      <w:numFmt w:val="bullet"/>
      <w:lvlText w:val="o"/>
      <w:lvlJc w:val="left"/>
      <w:pPr>
        <w:ind w:left="5760" w:hanging="360"/>
      </w:pPr>
      <w:rPr>
        <w:rFonts w:ascii="Courier New" w:hAnsi="Courier New" w:hint="default"/>
      </w:rPr>
    </w:lvl>
    <w:lvl w:ilvl="8" w:tplc="E71A8E12">
      <w:start w:val="1"/>
      <w:numFmt w:val="bullet"/>
      <w:lvlText w:val=""/>
      <w:lvlJc w:val="left"/>
      <w:pPr>
        <w:ind w:left="6480" w:hanging="360"/>
      </w:pPr>
      <w:rPr>
        <w:rFonts w:ascii="Wingdings" w:hAnsi="Wingdings" w:hint="default"/>
      </w:rPr>
    </w:lvl>
  </w:abstractNum>
  <w:abstractNum w:abstractNumId="1" w15:restartNumberingAfterBreak="0">
    <w:nsid w:val="0C6D5CAE"/>
    <w:multiLevelType w:val="hybridMultilevel"/>
    <w:tmpl w:val="A6C09B0C"/>
    <w:lvl w:ilvl="0" w:tplc="04090001">
      <w:start w:val="1"/>
      <w:numFmt w:val="bullet"/>
      <w:lvlText w:val=""/>
      <w:lvlJc w:val="left"/>
      <w:pPr>
        <w:ind w:left="480" w:hanging="360"/>
      </w:pPr>
      <w:rPr>
        <w:rFonts w:ascii="Symbol" w:hAnsi="Symbol" w:hint="default"/>
        <w:spacing w:val="-1"/>
        <w:w w:val="100"/>
        <w:sz w:val="22"/>
        <w:szCs w:val="22"/>
      </w:rPr>
    </w:lvl>
    <w:lvl w:ilvl="1" w:tplc="4E6E2FAA">
      <w:numFmt w:val="bullet"/>
      <w:lvlText w:val="•"/>
      <w:lvlJc w:val="left"/>
      <w:pPr>
        <w:ind w:left="1318" w:hanging="360"/>
      </w:pPr>
      <w:rPr>
        <w:rFonts w:hint="default"/>
      </w:rPr>
    </w:lvl>
    <w:lvl w:ilvl="2" w:tplc="10362B56">
      <w:numFmt w:val="bullet"/>
      <w:lvlText w:val="•"/>
      <w:lvlJc w:val="left"/>
      <w:pPr>
        <w:ind w:left="2150" w:hanging="360"/>
      </w:pPr>
      <w:rPr>
        <w:rFonts w:hint="default"/>
      </w:rPr>
    </w:lvl>
    <w:lvl w:ilvl="3" w:tplc="F01A9DE8">
      <w:numFmt w:val="bullet"/>
      <w:lvlText w:val="•"/>
      <w:lvlJc w:val="left"/>
      <w:pPr>
        <w:ind w:left="2982" w:hanging="360"/>
      </w:pPr>
      <w:rPr>
        <w:rFonts w:hint="default"/>
      </w:rPr>
    </w:lvl>
    <w:lvl w:ilvl="4" w:tplc="7CB4A072">
      <w:numFmt w:val="bullet"/>
      <w:lvlText w:val="•"/>
      <w:lvlJc w:val="left"/>
      <w:pPr>
        <w:ind w:left="3814" w:hanging="360"/>
      </w:pPr>
      <w:rPr>
        <w:rFonts w:hint="default"/>
      </w:rPr>
    </w:lvl>
    <w:lvl w:ilvl="5" w:tplc="D3E2344C">
      <w:numFmt w:val="bullet"/>
      <w:lvlText w:val="•"/>
      <w:lvlJc w:val="left"/>
      <w:pPr>
        <w:ind w:left="4646" w:hanging="360"/>
      </w:pPr>
      <w:rPr>
        <w:rFonts w:hint="default"/>
      </w:rPr>
    </w:lvl>
    <w:lvl w:ilvl="6" w:tplc="CF964114">
      <w:numFmt w:val="bullet"/>
      <w:lvlText w:val="•"/>
      <w:lvlJc w:val="left"/>
      <w:pPr>
        <w:ind w:left="5478" w:hanging="360"/>
      </w:pPr>
      <w:rPr>
        <w:rFonts w:hint="default"/>
      </w:rPr>
    </w:lvl>
    <w:lvl w:ilvl="7" w:tplc="FEC6997C">
      <w:numFmt w:val="bullet"/>
      <w:lvlText w:val="•"/>
      <w:lvlJc w:val="left"/>
      <w:pPr>
        <w:ind w:left="6310" w:hanging="360"/>
      </w:pPr>
      <w:rPr>
        <w:rFonts w:hint="default"/>
      </w:rPr>
    </w:lvl>
    <w:lvl w:ilvl="8" w:tplc="99EED810">
      <w:numFmt w:val="bullet"/>
      <w:lvlText w:val="•"/>
      <w:lvlJc w:val="left"/>
      <w:pPr>
        <w:ind w:left="7142" w:hanging="360"/>
      </w:pPr>
      <w:rPr>
        <w:rFonts w:hint="default"/>
      </w:rPr>
    </w:lvl>
  </w:abstractNum>
  <w:abstractNum w:abstractNumId="2" w15:restartNumberingAfterBreak="0">
    <w:nsid w:val="0D9D5F8A"/>
    <w:multiLevelType w:val="hybridMultilevel"/>
    <w:tmpl w:val="978A07D0"/>
    <w:lvl w:ilvl="0" w:tplc="0409000B">
      <w:start w:val="1"/>
      <w:numFmt w:val="bullet"/>
      <w:lvlText w:val=""/>
      <w:lvlJc w:val="left"/>
      <w:pPr>
        <w:ind w:left="720" w:hanging="360"/>
      </w:pPr>
      <w:rPr>
        <w:rFonts w:ascii="Wingdings" w:hAnsi="Wingdings" w:hint="default"/>
      </w:rPr>
    </w:lvl>
    <w:lvl w:ilvl="1" w:tplc="0A00E2F8">
      <w:start w:val="1"/>
      <w:numFmt w:val="upperLetter"/>
      <w:lvlText w:val="%2. "/>
      <w:lvlJc w:val="left"/>
      <w:pPr>
        <w:ind w:left="72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411F6"/>
    <w:multiLevelType w:val="hybridMultilevel"/>
    <w:tmpl w:val="55F04094"/>
    <w:lvl w:ilvl="0" w:tplc="D14ABF04">
      <w:start w:val="1"/>
      <w:numFmt w:val="bullet"/>
      <w:lvlText w:val=""/>
      <w:lvlJc w:val="left"/>
      <w:pPr>
        <w:ind w:left="1080" w:hanging="360"/>
      </w:pPr>
      <w:rPr>
        <w:rFonts w:ascii="Symbol" w:hAnsi="Symbol" w:hint="default"/>
      </w:rPr>
    </w:lvl>
    <w:lvl w:ilvl="1" w:tplc="8D56C160">
      <w:start w:val="1"/>
      <w:numFmt w:val="bullet"/>
      <w:lvlText w:val="o"/>
      <w:lvlJc w:val="left"/>
      <w:pPr>
        <w:ind w:left="1800" w:hanging="360"/>
      </w:pPr>
      <w:rPr>
        <w:rFonts w:ascii="Courier New" w:hAnsi="Courier New" w:hint="default"/>
      </w:rPr>
    </w:lvl>
    <w:lvl w:ilvl="2" w:tplc="19AC3040">
      <w:start w:val="1"/>
      <w:numFmt w:val="bullet"/>
      <w:lvlText w:val=""/>
      <w:lvlJc w:val="left"/>
      <w:pPr>
        <w:ind w:left="2520" w:hanging="360"/>
      </w:pPr>
      <w:rPr>
        <w:rFonts w:ascii="Wingdings" w:hAnsi="Wingdings" w:hint="default"/>
      </w:rPr>
    </w:lvl>
    <w:lvl w:ilvl="3" w:tplc="63761D18">
      <w:start w:val="1"/>
      <w:numFmt w:val="bullet"/>
      <w:lvlText w:val=""/>
      <w:lvlJc w:val="left"/>
      <w:pPr>
        <w:ind w:left="3240" w:hanging="360"/>
      </w:pPr>
      <w:rPr>
        <w:rFonts w:ascii="Symbol" w:hAnsi="Symbol" w:hint="default"/>
      </w:rPr>
    </w:lvl>
    <w:lvl w:ilvl="4" w:tplc="7D9C5EF4">
      <w:start w:val="1"/>
      <w:numFmt w:val="bullet"/>
      <w:lvlText w:val="o"/>
      <w:lvlJc w:val="left"/>
      <w:pPr>
        <w:ind w:left="3960" w:hanging="360"/>
      </w:pPr>
      <w:rPr>
        <w:rFonts w:ascii="Courier New" w:hAnsi="Courier New" w:hint="default"/>
      </w:rPr>
    </w:lvl>
    <w:lvl w:ilvl="5" w:tplc="52F4C1A6">
      <w:start w:val="1"/>
      <w:numFmt w:val="bullet"/>
      <w:lvlText w:val=""/>
      <w:lvlJc w:val="left"/>
      <w:pPr>
        <w:ind w:left="4680" w:hanging="360"/>
      </w:pPr>
      <w:rPr>
        <w:rFonts w:ascii="Wingdings" w:hAnsi="Wingdings" w:hint="default"/>
      </w:rPr>
    </w:lvl>
    <w:lvl w:ilvl="6" w:tplc="AB88076E">
      <w:start w:val="1"/>
      <w:numFmt w:val="bullet"/>
      <w:lvlText w:val=""/>
      <w:lvlJc w:val="left"/>
      <w:pPr>
        <w:ind w:left="5400" w:hanging="360"/>
      </w:pPr>
      <w:rPr>
        <w:rFonts w:ascii="Symbol" w:hAnsi="Symbol" w:hint="default"/>
      </w:rPr>
    </w:lvl>
    <w:lvl w:ilvl="7" w:tplc="8138B846">
      <w:start w:val="1"/>
      <w:numFmt w:val="bullet"/>
      <w:lvlText w:val="o"/>
      <w:lvlJc w:val="left"/>
      <w:pPr>
        <w:ind w:left="6120" w:hanging="360"/>
      </w:pPr>
      <w:rPr>
        <w:rFonts w:ascii="Courier New" w:hAnsi="Courier New" w:hint="default"/>
      </w:rPr>
    </w:lvl>
    <w:lvl w:ilvl="8" w:tplc="F0E4FC36">
      <w:start w:val="1"/>
      <w:numFmt w:val="bullet"/>
      <w:lvlText w:val=""/>
      <w:lvlJc w:val="left"/>
      <w:pPr>
        <w:ind w:left="6840" w:hanging="360"/>
      </w:pPr>
      <w:rPr>
        <w:rFonts w:ascii="Wingdings" w:hAnsi="Wingdings" w:hint="default"/>
      </w:rPr>
    </w:lvl>
  </w:abstractNum>
  <w:abstractNum w:abstractNumId="4" w15:restartNumberingAfterBreak="0">
    <w:nsid w:val="13876630"/>
    <w:multiLevelType w:val="hybridMultilevel"/>
    <w:tmpl w:val="89C0F1AA"/>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66AF7"/>
    <w:multiLevelType w:val="hybridMultilevel"/>
    <w:tmpl w:val="935E2658"/>
    <w:lvl w:ilvl="0" w:tplc="0409000B">
      <w:start w:val="1"/>
      <w:numFmt w:val="bullet"/>
      <w:lvlText w:val=""/>
      <w:lvlJc w:val="left"/>
      <w:pPr>
        <w:ind w:left="720" w:hanging="360"/>
      </w:pPr>
      <w:rPr>
        <w:rFonts w:ascii="Wingdings" w:hAnsi="Wingdings" w:hint="default"/>
      </w:rPr>
    </w:lvl>
    <w:lvl w:ilvl="1" w:tplc="0A00E2F8">
      <w:start w:val="1"/>
      <w:numFmt w:val="upperLetter"/>
      <w:lvlText w:val="%2. "/>
      <w:lvlJc w:val="left"/>
      <w:pPr>
        <w:ind w:left="720" w:hanging="360"/>
      </w:pPr>
      <w:rPr>
        <w:rFonts w:hint="default"/>
      </w:rPr>
    </w:lvl>
    <w:lvl w:ilvl="2" w:tplc="38E047E6">
      <w:start w:val="1"/>
      <w:numFmt w:val="decimal"/>
      <w:lvlText w:val="(%3)"/>
      <w:lvlJc w:val="left"/>
      <w:pPr>
        <w:ind w:left="108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F7F6C"/>
    <w:multiLevelType w:val="hybridMultilevel"/>
    <w:tmpl w:val="32E04AE2"/>
    <w:lvl w:ilvl="0" w:tplc="0409000B">
      <w:start w:val="1"/>
      <w:numFmt w:val="bullet"/>
      <w:lvlText w:val=""/>
      <w:lvlJc w:val="left"/>
      <w:pPr>
        <w:ind w:left="720" w:hanging="360"/>
      </w:pPr>
      <w:rPr>
        <w:rFonts w:ascii="Wingdings" w:hAnsi="Wingdings" w:hint="default"/>
      </w:rPr>
    </w:lvl>
    <w:lvl w:ilvl="1" w:tplc="38E047E6">
      <w:start w:val="1"/>
      <w:numFmt w:val="decimal"/>
      <w:lvlText w:val="(%2)"/>
      <w:lvlJc w:val="left"/>
      <w:pPr>
        <w:ind w:left="720" w:hanging="360"/>
      </w:pPr>
      <w:rPr>
        <w:rFonts w:hint="default"/>
      </w:rPr>
    </w:lvl>
    <w:lvl w:ilvl="2" w:tplc="65F86F62">
      <w:start w:val="1"/>
      <w:numFmt w:val="decimal"/>
      <w:lvlText w:val="(%3)"/>
      <w:lvlJc w:val="left"/>
      <w:pPr>
        <w:ind w:left="1080" w:hanging="360"/>
      </w:pPr>
      <w:rPr>
        <w:rFonts w:hint="default"/>
      </w:rPr>
    </w:lvl>
    <w:lvl w:ilvl="3" w:tplc="062C281A">
      <w:start w:val="1"/>
      <w:numFmt w:val="lowerRoman"/>
      <w:lvlText w:val="(%4)"/>
      <w:lvlJc w:val="right"/>
      <w:pPr>
        <w:ind w:left="162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B24F8"/>
    <w:multiLevelType w:val="hybridMultilevel"/>
    <w:tmpl w:val="D2F6A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BD1686"/>
    <w:multiLevelType w:val="hybridMultilevel"/>
    <w:tmpl w:val="58EE3F94"/>
    <w:lvl w:ilvl="0" w:tplc="0A00E2F8">
      <w:start w:val="1"/>
      <w:numFmt w:val="upperLetter"/>
      <w:lvlText w:val="%1. "/>
      <w:lvlJc w:val="left"/>
      <w:pPr>
        <w:ind w:left="-180" w:hanging="360"/>
      </w:pPr>
      <w:rPr>
        <w:rFonts w:hint="default"/>
        <w:b w:val="0"/>
        <w:bCs w:val="0"/>
      </w:rPr>
    </w:lvl>
    <w:lvl w:ilvl="1" w:tplc="04090003">
      <w:start w:val="1"/>
      <w:numFmt w:val="bullet"/>
      <w:lvlText w:val="o"/>
      <w:lvlJc w:val="left"/>
      <w:pPr>
        <w:ind w:left="540" w:hanging="360"/>
      </w:pPr>
      <w:rPr>
        <w:rFonts w:ascii="Courier New" w:hAnsi="Courier New" w:cs="Courier New" w:hint="default"/>
      </w:rPr>
    </w:lvl>
    <w:lvl w:ilvl="2" w:tplc="65F86F62">
      <w:start w:val="1"/>
      <w:numFmt w:val="decimal"/>
      <w:lvlText w:val="(%3)"/>
      <w:lvlJc w:val="left"/>
      <w:pPr>
        <w:ind w:left="1260" w:hanging="360"/>
      </w:pPr>
      <w:rPr>
        <w:rFont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9" w15:restartNumberingAfterBreak="0">
    <w:nsid w:val="19F75447"/>
    <w:multiLevelType w:val="hybridMultilevel"/>
    <w:tmpl w:val="E0F47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B473D"/>
    <w:multiLevelType w:val="hybridMultilevel"/>
    <w:tmpl w:val="6ED0B0A0"/>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8D7CC4"/>
    <w:multiLevelType w:val="hybridMultilevel"/>
    <w:tmpl w:val="FE22F70C"/>
    <w:lvl w:ilvl="0" w:tplc="0A00E2F8">
      <w:start w:val="1"/>
      <w:numFmt w:val="upperLetter"/>
      <w:lvlText w:val="%1. "/>
      <w:lvlJc w:val="left"/>
      <w:pPr>
        <w:ind w:left="630" w:hanging="360"/>
      </w:pPr>
      <w:rPr>
        <w:rFonts w:hint="default"/>
      </w:rPr>
    </w:lvl>
    <w:lvl w:ilvl="1" w:tplc="65F86F62">
      <w:start w:val="1"/>
      <w:numFmt w:val="decimal"/>
      <w:lvlText w:val="(%2)"/>
      <w:lvlJc w:val="left"/>
      <w:pPr>
        <w:ind w:left="990" w:hanging="360"/>
      </w:pPr>
      <w:rPr>
        <w:rFonts w:hint="default"/>
      </w:rPr>
    </w:lvl>
    <w:lvl w:ilvl="2" w:tplc="02F4C410">
      <w:start w:val="1"/>
      <w:numFmt w:val="lowerRoman"/>
      <w:lvlText w:val="(%3)"/>
      <w:lvlJc w:val="right"/>
      <w:pPr>
        <w:ind w:left="1440" w:hanging="180"/>
      </w:pPr>
      <w:rPr>
        <w:rFonts w:hint="default"/>
      </w:rPr>
    </w:lvl>
    <w:lvl w:ilvl="3" w:tplc="0409000F">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2" w15:restartNumberingAfterBreak="0">
    <w:nsid w:val="1DC704BC"/>
    <w:multiLevelType w:val="hybridMultilevel"/>
    <w:tmpl w:val="C452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4459D0"/>
    <w:multiLevelType w:val="hybridMultilevel"/>
    <w:tmpl w:val="A55AE170"/>
    <w:lvl w:ilvl="0" w:tplc="0A00E2F8">
      <w:start w:val="1"/>
      <w:numFmt w:val="upperLetter"/>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1D4497"/>
    <w:multiLevelType w:val="hybridMultilevel"/>
    <w:tmpl w:val="EC2E5E8A"/>
    <w:lvl w:ilvl="0" w:tplc="04090015">
      <w:start w:val="1"/>
      <w:numFmt w:val="upperLetter"/>
      <w:lvlText w:val="%1."/>
      <w:lvlJc w:val="left"/>
      <w:pPr>
        <w:ind w:left="720" w:hanging="360"/>
      </w:pPr>
      <w:rPr>
        <w:rFonts w:hint="default"/>
        <w:b w:val="0"/>
        <w:bCs w:val="0"/>
      </w:rPr>
    </w:lvl>
    <w:lvl w:ilvl="1" w:tplc="65F86F62">
      <w:start w:val="1"/>
      <w:numFmt w:val="decimal"/>
      <w:lvlText w:val="(%2)"/>
      <w:lvlJc w:val="left"/>
      <w:pPr>
        <w:ind w:left="1080" w:hanging="360"/>
      </w:pPr>
      <w:rPr>
        <w:rFonts w:hint="default"/>
      </w:rPr>
    </w:lvl>
    <w:lvl w:ilvl="2" w:tplc="3B66165A">
      <w:start w:val="1"/>
      <w:numFmt w:val="lowerRoman"/>
      <w:lvlText w:val="(%3)"/>
      <w:lvlJc w:val="right"/>
      <w:pPr>
        <w:ind w:left="1620" w:hanging="180"/>
      </w:pPr>
      <w:rPr>
        <w:rFonts w:hint="default"/>
      </w:rPr>
    </w:lvl>
    <w:lvl w:ilvl="3" w:tplc="FFFFFFFF">
      <w:start w:val="1"/>
      <w:numFmt w:val="lowerLetter"/>
      <w:lvlText w:val="%4)"/>
      <w:lvlJc w:val="left"/>
      <w:pPr>
        <w:ind w:left="2070" w:hanging="360"/>
      </w:pPr>
    </w:lvl>
    <w:lvl w:ilvl="4" w:tplc="91AE4542">
      <w:start w:val="1"/>
      <w:numFmt w:val="bullet"/>
      <w:lvlText w:val="­"/>
      <w:lvlJc w:val="left"/>
      <w:pPr>
        <w:ind w:left="2700" w:hanging="360"/>
      </w:pPr>
      <w:rPr>
        <w:rFonts w:ascii="Courier New" w:hAnsi="Courier New" w:hint="default"/>
      </w:rPr>
    </w:lvl>
    <w:lvl w:ilvl="5" w:tplc="0409001B">
      <w:start w:val="1"/>
      <w:numFmt w:val="lowerRoman"/>
      <w:lvlText w:val="%6."/>
      <w:lvlJc w:val="right"/>
      <w:pPr>
        <w:ind w:left="324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4D39F6"/>
    <w:multiLevelType w:val="hybridMultilevel"/>
    <w:tmpl w:val="06182046"/>
    <w:lvl w:ilvl="0" w:tplc="0A00E2F8">
      <w:start w:val="1"/>
      <w:numFmt w:val="upperLetter"/>
      <w:lvlText w:val="%1. "/>
      <w:lvlJc w:val="left"/>
      <w:pPr>
        <w:ind w:left="720" w:hanging="360"/>
      </w:pPr>
      <w:rPr>
        <w:rFonts w:hint="default"/>
      </w:rPr>
    </w:lvl>
    <w:lvl w:ilvl="1" w:tplc="711262BE">
      <w:start w:val="1"/>
      <w:numFmt w:val="decimal"/>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5870DD"/>
    <w:multiLevelType w:val="hybridMultilevel"/>
    <w:tmpl w:val="4112C1B0"/>
    <w:lvl w:ilvl="0" w:tplc="F4120B36">
      <w:start w:val="1"/>
      <w:numFmt w:val="upperLetter"/>
      <w:lvlText w:val="%1."/>
      <w:lvlJc w:val="left"/>
      <w:pPr>
        <w:ind w:left="720" w:hanging="360"/>
      </w:pPr>
    </w:lvl>
    <w:lvl w:ilvl="1" w:tplc="82D80B98">
      <w:start w:val="1"/>
      <w:numFmt w:val="lowerLetter"/>
      <w:lvlText w:val="%2."/>
      <w:lvlJc w:val="left"/>
      <w:pPr>
        <w:ind w:left="1440" w:hanging="360"/>
      </w:pPr>
    </w:lvl>
    <w:lvl w:ilvl="2" w:tplc="12EA0920">
      <w:start w:val="1"/>
      <w:numFmt w:val="lowerRoman"/>
      <w:lvlText w:val="%3."/>
      <w:lvlJc w:val="right"/>
      <w:pPr>
        <w:ind w:left="2160" w:hanging="180"/>
      </w:pPr>
    </w:lvl>
    <w:lvl w:ilvl="3" w:tplc="5BC4E7AA">
      <w:start w:val="1"/>
      <w:numFmt w:val="decimal"/>
      <w:lvlText w:val="%4."/>
      <w:lvlJc w:val="left"/>
      <w:pPr>
        <w:ind w:left="2880" w:hanging="360"/>
      </w:pPr>
    </w:lvl>
    <w:lvl w:ilvl="4" w:tplc="FA24F83E">
      <w:start w:val="1"/>
      <w:numFmt w:val="lowerLetter"/>
      <w:lvlText w:val="%5."/>
      <w:lvlJc w:val="left"/>
      <w:pPr>
        <w:ind w:left="3600" w:hanging="360"/>
      </w:pPr>
    </w:lvl>
    <w:lvl w:ilvl="5" w:tplc="F834789C">
      <w:start w:val="1"/>
      <w:numFmt w:val="lowerRoman"/>
      <w:lvlText w:val="%6."/>
      <w:lvlJc w:val="right"/>
      <w:pPr>
        <w:ind w:left="4320" w:hanging="180"/>
      </w:pPr>
    </w:lvl>
    <w:lvl w:ilvl="6" w:tplc="5F86F8B8">
      <w:start w:val="1"/>
      <w:numFmt w:val="decimal"/>
      <w:lvlText w:val="%7."/>
      <w:lvlJc w:val="left"/>
      <w:pPr>
        <w:ind w:left="5040" w:hanging="360"/>
      </w:pPr>
    </w:lvl>
    <w:lvl w:ilvl="7" w:tplc="4F1E9CDE">
      <w:start w:val="1"/>
      <w:numFmt w:val="lowerLetter"/>
      <w:lvlText w:val="%8."/>
      <w:lvlJc w:val="left"/>
      <w:pPr>
        <w:ind w:left="5760" w:hanging="360"/>
      </w:pPr>
    </w:lvl>
    <w:lvl w:ilvl="8" w:tplc="81E0F162">
      <w:start w:val="1"/>
      <w:numFmt w:val="lowerRoman"/>
      <w:lvlText w:val="%9."/>
      <w:lvlJc w:val="right"/>
      <w:pPr>
        <w:ind w:left="6480" w:hanging="180"/>
      </w:pPr>
    </w:lvl>
  </w:abstractNum>
  <w:abstractNum w:abstractNumId="17" w15:restartNumberingAfterBreak="0">
    <w:nsid w:val="26CE631B"/>
    <w:multiLevelType w:val="hybridMultilevel"/>
    <w:tmpl w:val="98BC0692"/>
    <w:lvl w:ilvl="0" w:tplc="04090001">
      <w:start w:val="1"/>
      <w:numFmt w:val="bullet"/>
      <w:lvlText w:val=""/>
      <w:lvlJc w:val="left"/>
      <w:pPr>
        <w:ind w:left="1079" w:hanging="360"/>
      </w:pPr>
      <w:rPr>
        <w:rFonts w:ascii="Symbol" w:hAnsi="Symbol" w:hint="default"/>
      </w:rPr>
    </w:lvl>
    <w:lvl w:ilvl="1" w:tplc="04090003">
      <w:start w:val="1"/>
      <w:numFmt w:val="bullet"/>
      <w:lvlText w:val="o"/>
      <w:lvlJc w:val="left"/>
      <w:pPr>
        <w:ind w:left="1799" w:hanging="360"/>
      </w:pPr>
      <w:rPr>
        <w:rFonts w:ascii="Courier New" w:hAnsi="Courier New" w:cs="Courier New" w:hint="default"/>
      </w:rPr>
    </w:lvl>
    <w:lvl w:ilvl="2" w:tplc="04090005">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8" w15:restartNumberingAfterBreak="0">
    <w:nsid w:val="26DF6865"/>
    <w:multiLevelType w:val="multilevel"/>
    <w:tmpl w:val="E794C178"/>
    <w:lvl w:ilvl="0">
      <w:start w:val="1"/>
      <w:numFmt w:val="decimal"/>
      <w:lvlText w:val="(%1)"/>
      <w:lvlJc w:val="left"/>
      <w:pPr>
        <w:ind w:left="1090" w:hanging="370"/>
      </w:pPr>
      <w:rPr>
        <w:rFonts w:hint="default"/>
      </w:rPr>
    </w:lvl>
    <w:lvl w:ilvl="1">
      <w:numFmt w:val="decimal"/>
      <w:lvlText w:val="%1.%2"/>
      <w:lvlJc w:val="left"/>
      <w:pPr>
        <w:ind w:left="1090" w:hanging="370"/>
      </w:pPr>
      <w:rPr>
        <w:rFonts w:ascii="Arial" w:eastAsia="Arial" w:hAnsi="Arial" w:cs="Arial" w:hint="default"/>
        <w:b/>
        <w:bCs/>
        <w:spacing w:val="-1"/>
        <w:w w:val="100"/>
        <w:sz w:val="22"/>
        <w:szCs w:val="22"/>
      </w:rPr>
    </w:lvl>
    <w:lvl w:ilvl="2">
      <w:start w:val="1"/>
      <w:numFmt w:val="lowerRoman"/>
      <w:lvlText w:val="(%3)"/>
      <w:lvlJc w:val="right"/>
      <w:pPr>
        <w:ind w:left="1620" w:hanging="360"/>
      </w:pPr>
      <w:rPr>
        <w:rFonts w:hint="default"/>
        <w:spacing w:val="-1"/>
        <w:w w:val="100"/>
      </w:rPr>
    </w:lvl>
    <w:lvl w:ilvl="3">
      <w:numFmt w:val="bullet"/>
      <w:lvlText w:val="•"/>
      <w:lvlJc w:val="left"/>
      <w:pPr>
        <w:ind w:left="3387" w:hanging="360"/>
      </w:pPr>
      <w:rPr>
        <w:rFonts w:hint="default"/>
      </w:rPr>
    </w:lvl>
    <w:lvl w:ilvl="4">
      <w:numFmt w:val="bullet"/>
      <w:lvlText w:val="•"/>
      <w:lvlJc w:val="left"/>
      <w:pPr>
        <w:ind w:left="4361" w:hanging="360"/>
      </w:pPr>
      <w:rPr>
        <w:rFonts w:hint="default"/>
      </w:rPr>
    </w:lvl>
    <w:lvl w:ilvl="5">
      <w:numFmt w:val="bullet"/>
      <w:lvlText w:val="•"/>
      <w:lvlJc w:val="left"/>
      <w:pPr>
        <w:ind w:left="5334" w:hanging="360"/>
      </w:pPr>
      <w:rPr>
        <w:rFonts w:hint="default"/>
      </w:rPr>
    </w:lvl>
    <w:lvl w:ilvl="6">
      <w:numFmt w:val="bullet"/>
      <w:lvlText w:val="•"/>
      <w:lvlJc w:val="left"/>
      <w:pPr>
        <w:ind w:left="6307" w:hanging="360"/>
      </w:pPr>
      <w:rPr>
        <w:rFonts w:hint="default"/>
      </w:rPr>
    </w:lvl>
    <w:lvl w:ilvl="7">
      <w:numFmt w:val="bullet"/>
      <w:lvlText w:val="•"/>
      <w:lvlJc w:val="left"/>
      <w:pPr>
        <w:ind w:left="7281" w:hanging="360"/>
      </w:pPr>
      <w:rPr>
        <w:rFonts w:hint="default"/>
      </w:rPr>
    </w:lvl>
    <w:lvl w:ilvl="8">
      <w:numFmt w:val="bullet"/>
      <w:lvlText w:val="•"/>
      <w:lvlJc w:val="left"/>
      <w:pPr>
        <w:ind w:left="8254" w:hanging="360"/>
      </w:pPr>
      <w:rPr>
        <w:rFonts w:hint="default"/>
      </w:rPr>
    </w:lvl>
  </w:abstractNum>
  <w:abstractNum w:abstractNumId="19" w15:restartNumberingAfterBreak="0">
    <w:nsid w:val="28B605ED"/>
    <w:multiLevelType w:val="hybridMultilevel"/>
    <w:tmpl w:val="F46E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5848BC"/>
    <w:multiLevelType w:val="hybridMultilevel"/>
    <w:tmpl w:val="65889A9A"/>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E37DC5"/>
    <w:multiLevelType w:val="hybridMultilevel"/>
    <w:tmpl w:val="9AF67396"/>
    <w:lvl w:ilvl="0" w:tplc="C7BACC8A">
      <w:start w:val="1"/>
      <w:numFmt w:val="bullet"/>
      <w:lvlText w:val=""/>
      <w:lvlJc w:val="left"/>
      <w:pPr>
        <w:ind w:left="720" w:hanging="360"/>
      </w:pPr>
      <w:rPr>
        <w:rFonts w:ascii="Symbol" w:hAnsi="Symbol" w:hint="default"/>
      </w:rPr>
    </w:lvl>
    <w:lvl w:ilvl="1" w:tplc="889416EC">
      <w:start w:val="1"/>
      <w:numFmt w:val="bullet"/>
      <w:lvlText w:val="o"/>
      <w:lvlJc w:val="left"/>
      <w:pPr>
        <w:ind w:left="1440" w:hanging="360"/>
      </w:pPr>
      <w:rPr>
        <w:rFonts w:ascii="Courier New" w:hAnsi="Courier New" w:hint="default"/>
      </w:rPr>
    </w:lvl>
    <w:lvl w:ilvl="2" w:tplc="C9C41E12">
      <w:start w:val="1"/>
      <w:numFmt w:val="bullet"/>
      <w:lvlText w:val=""/>
      <w:lvlJc w:val="left"/>
      <w:pPr>
        <w:ind w:left="2160" w:hanging="360"/>
      </w:pPr>
      <w:rPr>
        <w:rFonts w:ascii="Wingdings" w:hAnsi="Wingdings" w:hint="default"/>
      </w:rPr>
    </w:lvl>
    <w:lvl w:ilvl="3" w:tplc="11A2BABC">
      <w:start w:val="1"/>
      <w:numFmt w:val="bullet"/>
      <w:lvlText w:val=""/>
      <w:lvlJc w:val="left"/>
      <w:pPr>
        <w:ind w:left="2880" w:hanging="360"/>
      </w:pPr>
      <w:rPr>
        <w:rFonts w:ascii="Symbol" w:hAnsi="Symbol" w:hint="default"/>
      </w:rPr>
    </w:lvl>
    <w:lvl w:ilvl="4" w:tplc="507E5626">
      <w:start w:val="1"/>
      <w:numFmt w:val="bullet"/>
      <w:lvlText w:val="o"/>
      <w:lvlJc w:val="left"/>
      <w:pPr>
        <w:ind w:left="3600" w:hanging="360"/>
      </w:pPr>
      <w:rPr>
        <w:rFonts w:ascii="Courier New" w:hAnsi="Courier New" w:hint="default"/>
      </w:rPr>
    </w:lvl>
    <w:lvl w:ilvl="5" w:tplc="58DA0AE6">
      <w:start w:val="1"/>
      <w:numFmt w:val="bullet"/>
      <w:lvlText w:val=""/>
      <w:lvlJc w:val="left"/>
      <w:pPr>
        <w:ind w:left="4320" w:hanging="360"/>
      </w:pPr>
      <w:rPr>
        <w:rFonts w:ascii="Wingdings" w:hAnsi="Wingdings" w:hint="default"/>
      </w:rPr>
    </w:lvl>
    <w:lvl w:ilvl="6" w:tplc="5BAA0B74">
      <w:start w:val="1"/>
      <w:numFmt w:val="bullet"/>
      <w:lvlText w:val=""/>
      <w:lvlJc w:val="left"/>
      <w:pPr>
        <w:ind w:left="5040" w:hanging="360"/>
      </w:pPr>
      <w:rPr>
        <w:rFonts w:ascii="Symbol" w:hAnsi="Symbol" w:hint="default"/>
      </w:rPr>
    </w:lvl>
    <w:lvl w:ilvl="7" w:tplc="C9DEF7DE">
      <w:start w:val="1"/>
      <w:numFmt w:val="bullet"/>
      <w:lvlText w:val="o"/>
      <w:lvlJc w:val="left"/>
      <w:pPr>
        <w:ind w:left="5760" w:hanging="360"/>
      </w:pPr>
      <w:rPr>
        <w:rFonts w:ascii="Courier New" w:hAnsi="Courier New" w:hint="default"/>
      </w:rPr>
    </w:lvl>
    <w:lvl w:ilvl="8" w:tplc="C29AFED4">
      <w:start w:val="1"/>
      <w:numFmt w:val="bullet"/>
      <w:lvlText w:val=""/>
      <w:lvlJc w:val="left"/>
      <w:pPr>
        <w:ind w:left="6480" w:hanging="360"/>
      </w:pPr>
      <w:rPr>
        <w:rFonts w:ascii="Wingdings" w:hAnsi="Wingdings" w:hint="default"/>
      </w:rPr>
    </w:lvl>
  </w:abstractNum>
  <w:abstractNum w:abstractNumId="22" w15:restartNumberingAfterBreak="0">
    <w:nsid w:val="2B517153"/>
    <w:multiLevelType w:val="hybridMultilevel"/>
    <w:tmpl w:val="B9429BF2"/>
    <w:lvl w:ilvl="0" w:tplc="3BFCB230">
      <w:start w:val="1"/>
      <w:numFmt w:val="upperLetter"/>
      <w:lvlText w:val="%1 "/>
      <w:lvlJc w:val="left"/>
      <w:pPr>
        <w:ind w:left="1440" w:hanging="360"/>
      </w:pPr>
    </w:lvl>
    <w:lvl w:ilvl="1" w:tplc="51B4F2D4">
      <w:start w:val="1"/>
      <w:numFmt w:val="upperLetter"/>
      <w:lvlText w:val="%2 "/>
      <w:lvlJc w:val="left"/>
      <w:pPr>
        <w:ind w:left="1440" w:hanging="360"/>
      </w:pPr>
    </w:lvl>
    <w:lvl w:ilvl="2" w:tplc="540E0484">
      <w:start w:val="1"/>
      <w:numFmt w:val="upperLetter"/>
      <w:lvlText w:val="%3 "/>
      <w:lvlJc w:val="left"/>
      <w:pPr>
        <w:ind w:left="1440" w:hanging="360"/>
      </w:pPr>
    </w:lvl>
    <w:lvl w:ilvl="3" w:tplc="980C79A6">
      <w:start w:val="1"/>
      <w:numFmt w:val="upperLetter"/>
      <w:lvlText w:val="%4 "/>
      <w:lvlJc w:val="left"/>
      <w:pPr>
        <w:ind w:left="1440" w:hanging="360"/>
      </w:pPr>
    </w:lvl>
    <w:lvl w:ilvl="4" w:tplc="6F385590">
      <w:start w:val="1"/>
      <w:numFmt w:val="upperLetter"/>
      <w:lvlText w:val="%5 "/>
      <w:lvlJc w:val="left"/>
      <w:pPr>
        <w:ind w:left="1440" w:hanging="360"/>
      </w:pPr>
    </w:lvl>
    <w:lvl w:ilvl="5" w:tplc="F4A280EE">
      <w:start w:val="1"/>
      <w:numFmt w:val="upperLetter"/>
      <w:lvlText w:val="%6 "/>
      <w:lvlJc w:val="left"/>
      <w:pPr>
        <w:ind w:left="1440" w:hanging="360"/>
      </w:pPr>
    </w:lvl>
    <w:lvl w:ilvl="6" w:tplc="BAC0E2BC">
      <w:start w:val="1"/>
      <w:numFmt w:val="upperLetter"/>
      <w:lvlText w:val="%7 "/>
      <w:lvlJc w:val="left"/>
      <w:pPr>
        <w:ind w:left="1440" w:hanging="360"/>
      </w:pPr>
    </w:lvl>
    <w:lvl w:ilvl="7" w:tplc="E1261A74">
      <w:start w:val="1"/>
      <w:numFmt w:val="upperLetter"/>
      <w:lvlText w:val="%8 "/>
      <w:lvlJc w:val="left"/>
      <w:pPr>
        <w:ind w:left="1440" w:hanging="360"/>
      </w:pPr>
    </w:lvl>
    <w:lvl w:ilvl="8" w:tplc="46546F3C">
      <w:start w:val="1"/>
      <w:numFmt w:val="upperLetter"/>
      <w:lvlText w:val="%9 "/>
      <w:lvlJc w:val="left"/>
      <w:pPr>
        <w:ind w:left="1440" w:hanging="360"/>
      </w:pPr>
    </w:lvl>
  </w:abstractNum>
  <w:abstractNum w:abstractNumId="23" w15:restartNumberingAfterBreak="0">
    <w:nsid w:val="2B9F22CB"/>
    <w:multiLevelType w:val="hybridMultilevel"/>
    <w:tmpl w:val="162AC398"/>
    <w:lvl w:ilvl="0" w:tplc="385212FA">
      <w:start w:val="1"/>
      <w:numFmt w:val="bullet"/>
      <w:lvlText w:val=""/>
      <w:lvlJc w:val="left"/>
      <w:pPr>
        <w:ind w:left="720" w:hanging="360"/>
      </w:pPr>
      <w:rPr>
        <w:rFonts w:ascii="Symbol" w:hAnsi="Symbol" w:hint="default"/>
      </w:rPr>
    </w:lvl>
    <w:lvl w:ilvl="1" w:tplc="57085F22">
      <w:start w:val="1"/>
      <w:numFmt w:val="bullet"/>
      <w:lvlText w:val="o"/>
      <w:lvlJc w:val="left"/>
      <w:pPr>
        <w:ind w:left="1440" w:hanging="360"/>
      </w:pPr>
      <w:rPr>
        <w:rFonts w:ascii="Courier New" w:hAnsi="Courier New" w:hint="default"/>
      </w:rPr>
    </w:lvl>
    <w:lvl w:ilvl="2" w:tplc="38CC6F20">
      <w:start w:val="1"/>
      <w:numFmt w:val="bullet"/>
      <w:lvlText w:val=""/>
      <w:lvlJc w:val="left"/>
      <w:pPr>
        <w:ind w:left="2160" w:hanging="360"/>
      </w:pPr>
      <w:rPr>
        <w:rFonts w:ascii="Wingdings" w:hAnsi="Wingdings" w:hint="default"/>
      </w:rPr>
    </w:lvl>
    <w:lvl w:ilvl="3" w:tplc="8DFEF5F6">
      <w:start w:val="1"/>
      <w:numFmt w:val="bullet"/>
      <w:lvlText w:val=""/>
      <w:lvlJc w:val="left"/>
      <w:pPr>
        <w:ind w:left="2880" w:hanging="360"/>
      </w:pPr>
      <w:rPr>
        <w:rFonts w:ascii="Symbol" w:hAnsi="Symbol" w:hint="default"/>
      </w:rPr>
    </w:lvl>
    <w:lvl w:ilvl="4" w:tplc="896A451C">
      <w:start w:val="1"/>
      <w:numFmt w:val="bullet"/>
      <w:lvlText w:val="o"/>
      <w:lvlJc w:val="left"/>
      <w:pPr>
        <w:ind w:left="3600" w:hanging="360"/>
      </w:pPr>
      <w:rPr>
        <w:rFonts w:ascii="Courier New" w:hAnsi="Courier New" w:hint="default"/>
      </w:rPr>
    </w:lvl>
    <w:lvl w:ilvl="5" w:tplc="B1B4E4A0">
      <w:start w:val="1"/>
      <w:numFmt w:val="bullet"/>
      <w:lvlText w:val=""/>
      <w:lvlJc w:val="left"/>
      <w:pPr>
        <w:ind w:left="4320" w:hanging="360"/>
      </w:pPr>
      <w:rPr>
        <w:rFonts w:ascii="Wingdings" w:hAnsi="Wingdings" w:hint="default"/>
      </w:rPr>
    </w:lvl>
    <w:lvl w:ilvl="6" w:tplc="5354305C">
      <w:start w:val="1"/>
      <w:numFmt w:val="bullet"/>
      <w:lvlText w:val=""/>
      <w:lvlJc w:val="left"/>
      <w:pPr>
        <w:ind w:left="5040" w:hanging="360"/>
      </w:pPr>
      <w:rPr>
        <w:rFonts w:ascii="Symbol" w:hAnsi="Symbol" w:hint="default"/>
      </w:rPr>
    </w:lvl>
    <w:lvl w:ilvl="7" w:tplc="B602E6EA">
      <w:start w:val="1"/>
      <w:numFmt w:val="bullet"/>
      <w:lvlText w:val="o"/>
      <w:lvlJc w:val="left"/>
      <w:pPr>
        <w:ind w:left="5760" w:hanging="360"/>
      </w:pPr>
      <w:rPr>
        <w:rFonts w:ascii="Courier New" w:hAnsi="Courier New" w:hint="default"/>
      </w:rPr>
    </w:lvl>
    <w:lvl w:ilvl="8" w:tplc="33942AD4">
      <w:start w:val="1"/>
      <w:numFmt w:val="bullet"/>
      <w:lvlText w:val=""/>
      <w:lvlJc w:val="left"/>
      <w:pPr>
        <w:ind w:left="6480" w:hanging="360"/>
      </w:pPr>
      <w:rPr>
        <w:rFonts w:ascii="Wingdings" w:hAnsi="Wingdings" w:hint="default"/>
      </w:rPr>
    </w:lvl>
  </w:abstractNum>
  <w:abstractNum w:abstractNumId="24" w15:restartNumberingAfterBreak="0">
    <w:nsid w:val="2C2366E0"/>
    <w:multiLevelType w:val="hybridMultilevel"/>
    <w:tmpl w:val="0B4E24B0"/>
    <w:lvl w:ilvl="0" w:tplc="FFFFFFFF">
      <w:start w:val="1"/>
      <w:numFmt w:val="bullet"/>
      <w:lvlText w:val=""/>
      <w:lvlJc w:val="left"/>
      <w:pPr>
        <w:ind w:left="1080" w:hanging="360"/>
      </w:pPr>
      <w:rPr>
        <w:rFonts w:ascii="Symbol" w:hAnsi="Symbol" w:hint="default"/>
      </w:rPr>
    </w:lvl>
    <w:lvl w:ilvl="1" w:tplc="34DEB36E">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2C6141A8"/>
    <w:multiLevelType w:val="multilevel"/>
    <w:tmpl w:val="2CCE1FA8"/>
    <w:lvl w:ilvl="0">
      <w:start w:val="2"/>
      <w:numFmt w:val="decimal"/>
      <w:lvlText w:val="%1"/>
      <w:lvlJc w:val="left"/>
      <w:pPr>
        <w:ind w:left="841" w:hanging="720"/>
      </w:pPr>
      <w:rPr>
        <w:rFonts w:hint="default"/>
      </w:rPr>
    </w:lvl>
    <w:lvl w:ilvl="1">
      <w:start w:val="2"/>
      <w:numFmt w:val="decimal"/>
      <w:lvlText w:val="%1.%2"/>
      <w:lvlJc w:val="left"/>
      <w:pPr>
        <w:ind w:left="841" w:hanging="720"/>
      </w:pPr>
      <w:rPr>
        <w:rFonts w:hint="default"/>
      </w:rPr>
    </w:lvl>
    <w:lvl w:ilvl="2">
      <w:start w:val="1"/>
      <w:numFmt w:val="lowerLetter"/>
      <w:lvlText w:val="%3)"/>
      <w:lvlJc w:val="left"/>
      <w:pPr>
        <w:ind w:left="841" w:hanging="720"/>
      </w:pPr>
      <w:rPr>
        <w:rFonts w:hint="default"/>
        <w:b w:val="0"/>
        <w:bCs w:val="0"/>
        <w:spacing w:val="-1"/>
        <w:w w:val="100"/>
        <w:sz w:val="22"/>
        <w:szCs w:val="22"/>
      </w:rPr>
    </w:lvl>
    <w:lvl w:ilvl="3">
      <w:start w:val="1"/>
      <w:numFmt w:val="lowerLetter"/>
      <w:lvlText w:val="%4)"/>
      <w:lvlJc w:val="left"/>
      <w:pPr>
        <w:ind w:left="1200" w:hanging="361"/>
      </w:pPr>
      <w:rPr>
        <w:rFonts w:hint="default"/>
        <w:spacing w:val="-1"/>
        <w:w w:val="100"/>
        <w:sz w:val="22"/>
        <w:szCs w:val="22"/>
      </w:rPr>
    </w:lvl>
    <w:lvl w:ilvl="4">
      <w:start w:val="1"/>
      <w:numFmt w:val="lowerLetter"/>
      <w:lvlText w:val="%5."/>
      <w:lvlJc w:val="left"/>
      <w:pPr>
        <w:ind w:left="1559" w:hanging="360"/>
      </w:pPr>
      <w:rPr>
        <w:rFonts w:ascii="Arial" w:eastAsia="Arial" w:hAnsi="Arial" w:cs="Arial" w:hint="default"/>
        <w:spacing w:val="-1"/>
        <w:w w:val="100"/>
        <w:sz w:val="22"/>
        <w:szCs w:val="22"/>
      </w:rPr>
    </w:lvl>
    <w:lvl w:ilvl="5">
      <w:numFmt w:val="bullet"/>
      <w:lvlText w:val="•"/>
      <w:lvlJc w:val="left"/>
      <w:pPr>
        <w:ind w:left="4575" w:hanging="360"/>
      </w:pPr>
      <w:rPr>
        <w:rFonts w:hint="default"/>
      </w:rPr>
    </w:lvl>
    <w:lvl w:ilvl="6">
      <w:numFmt w:val="bullet"/>
      <w:lvlText w:val="•"/>
      <w:lvlJc w:val="left"/>
      <w:pPr>
        <w:ind w:left="5580" w:hanging="360"/>
      </w:pPr>
      <w:rPr>
        <w:rFonts w:hint="default"/>
      </w:rPr>
    </w:lvl>
    <w:lvl w:ilvl="7">
      <w:numFmt w:val="bullet"/>
      <w:lvlText w:val="•"/>
      <w:lvlJc w:val="left"/>
      <w:pPr>
        <w:ind w:left="6585" w:hanging="360"/>
      </w:pPr>
      <w:rPr>
        <w:rFonts w:hint="default"/>
      </w:rPr>
    </w:lvl>
    <w:lvl w:ilvl="8">
      <w:numFmt w:val="bullet"/>
      <w:lvlText w:val="•"/>
      <w:lvlJc w:val="left"/>
      <w:pPr>
        <w:ind w:left="7590" w:hanging="360"/>
      </w:pPr>
      <w:rPr>
        <w:rFonts w:hint="default"/>
      </w:rPr>
    </w:lvl>
  </w:abstractNum>
  <w:abstractNum w:abstractNumId="26" w15:restartNumberingAfterBreak="0">
    <w:nsid w:val="2CB960BA"/>
    <w:multiLevelType w:val="hybridMultilevel"/>
    <w:tmpl w:val="068C7AC6"/>
    <w:lvl w:ilvl="0" w:tplc="84E02506">
      <w:start w:val="1"/>
      <w:numFmt w:val="bullet"/>
      <w:lvlText w:val=""/>
      <w:lvlJc w:val="left"/>
      <w:pPr>
        <w:ind w:left="720" w:hanging="360"/>
      </w:pPr>
      <w:rPr>
        <w:rFonts w:ascii="Symbol" w:hAnsi="Symbol" w:hint="default"/>
      </w:rPr>
    </w:lvl>
    <w:lvl w:ilvl="1" w:tplc="D85E2260">
      <w:start w:val="1"/>
      <w:numFmt w:val="bullet"/>
      <w:lvlText w:val="o"/>
      <w:lvlJc w:val="left"/>
      <w:pPr>
        <w:ind w:left="1440" w:hanging="360"/>
      </w:pPr>
      <w:rPr>
        <w:rFonts w:ascii="Courier New" w:hAnsi="Courier New" w:hint="default"/>
      </w:rPr>
    </w:lvl>
    <w:lvl w:ilvl="2" w:tplc="45C89C7C">
      <w:start w:val="1"/>
      <w:numFmt w:val="bullet"/>
      <w:lvlText w:val=""/>
      <w:lvlJc w:val="left"/>
      <w:pPr>
        <w:ind w:left="2160" w:hanging="360"/>
      </w:pPr>
      <w:rPr>
        <w:rFonts w:ascii="Wingdings" w:hAnsi="Wingdings" w:hint="default"/>
      </w:rPr>
    </w:lvl>
    <w:lvl w:ilvl="3" w:tplc="E692232C">
      <w:start w:val="1"/>
      <w:numFmt w:val="bullet"/>
      <w:lvlText w:val=""/>
      <w:lvlJc w:val="left"/>
      <w:pPr>
        <w:ind w:left="2880" w:hanging="360"/>
      </w:pPr>
      <w:rPr>
        <w:rFonts w:ascii="Symbol" w:hAnsi="Symbol" w:hint="default"/>
      </w:rPr>
    </w:lvl>
    <w:lvl w:ilvl="4" w:tplc="DBF6F14C">
      <w:start w:val="1"/>
      <w:numFmt w:val="bullet"/>
      <w:lvlText w:val="o"/>
      <w:lvlJc w:val="left"/>
      <w:pPr>
        <w:ind w:left="3600" w:hanging="360"/>
      </w:pPr>
      <w:rPr>
        <w:rFonts w:ascii="Courier New" w:hAnsi="Courier New" w:hint="default"/>
      </w:rPr>
    </w:lvl>
    <w:lvl w:ilvl="5" w:tplc="AE9E5DA6">
      <w:start w:val="1"/>
      <w:numFmt w:val="bullet"/>
      <w:lvlText w:val=""/>
      <w:lvlJc w:val="left"/>
      <w:pPr>
        <w:ind w:left="4320" w:hanging="360"/>
      </w:pPr>
      <w:rPr>
        <w:rFonts w:ascii="Wingdings" w:hAnsi="Wingdings" w:hint="default"/>
      </w:rPr>
    </w:lvl>
    <w:lvl w:ilvl="6" w:tplc="38D23F7C">
      <w:start w:val="1"/>
      <w:numFmt w:val="bullet"/>
      <w:lvlText w:val=""/>
      <w:lvlJc w:val="left"/>
      <w:pPr>
        <w:ind w:left="5040" w:hanging="360"/>
      </w:pPr>
      <w:rPr>
        <w:rFonts w:ascii="Symbol" w:hAnsi="Symbol" w:hint="default"/>
      </w:rPr>
    </w:lvl>
    <w:lvl w:ilvl="7" w:tplc="F60820EA">
      <w:start w:val="1"/>
      <w:numFmt w:val="bullet"/>
      <w:lvlText w:val="o"/>
      <w:lvlJc w:val="left"/>
      <w:pPr>
        <w:ind w:left="5760" w:hanging="360"/>
      </w:pPr>
      <w:rPr>
        <w:rFonts w:ascii="Courier New" w:hAnsi="Courier New" w:hint="default"/>
      </w:rPr>
    </w:lvl>
    <w:lvl w:ilvl="8" w:tplc="3A261F94">
      <w:start w:val="1"/>
      <w:numFmt w:val="bullet"/>
      <w:lvlText w:val=""/>
      <w:lvlJc w:val="left"/>
      <w:pPr>
        <w:ind w:left="6480" w:hanging="360"/>
      </w:pPr>
      <w:rPr>
        <w:rFonts w:ascii="Wingdings" w:hAnsi="Wingdings" w:hint="default"/>
      </w:rPr>
    </w:lvl>
  </w:abstractNum>
  <w:abstractNum w:abstractNumId="27" w15:restartNumberingAfterBreak="0">
    <w:nsid w:val="2EFA6CFC"/>
    <w:multiLevelType w:val="hybridMultilevel"/>
    <w:tmpl w:val="805E2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F8210EC"/>
    <w:multiLevelType w:val="hybridMultilevel"/>
    <w:tmpl w:val="FFFFFFFF"/>
    <w:lvl w:ilvl="0" w:tplc="2D5A3E8A">
      <w:start w:val="1"/>
      <w:numFmt w:val="upperLetter"/>
      <w:lvlText w:val="%1. "/>
      <w:lvlJc w:val="left"/>
      <w:pPr>
        <w:ind w:left="720" w:hanging="360"/>
      </w:pPr>
    </w:lvl>
    <w:lvl w:ilvl="1" w:tplc="94528CE2">
      <w:start w:val="1"/>
      <w:numFmt w:val="lowerLetter"/>
      <w:lvlText w:val="%2."/>
      <w:lvlJc w:val="left"/>
      <w:pPr>
        <w:ind w:left="1440" w:hanging="360"/>
      </w:pPr>
    </w:lvl>
    <w:lvl w:ilvl="2" w:tplc="2C5AE176">
      <w:start w:val="1"/>
      <w:numFmt w:val="lowerRoman"/>
      <w:lvlText w:val="%3."/>
      <w:lvlJc w:val="right"/>
      <w:pPr>
        <w:ind w:left="2160" w:hanging="180"/>
      </w:pPr>
    </w:lvl>
    <w:lvl w:ilvl="3" w:tplc="17BC0ACE">
      <w:start w:val="1"/>
      <w:numFmt w:val="decimal"/>
      <w:lvlText w:val="%4."/>
      <w:lvlJc w:val="left"/>
      <w:pPr>
        <w:ind w:left="2880" w:hanging="360"/>
      </w:pPr>
    </w:lvl>
    <w:lvl w:ilvl="4" w:tplc="DADE179C">
      <w:start w:val="1"/>
      <w:numFmt w:val="lowerLetter"/>
      <w:lvlText w:val="%5."/>
      <w:lvlJc w:val="left"/>
      <w:pPr>
        <w:ind w:left="3600" w:hanging="360"/>
      </w:pPr>
    </w:lvl>
    <w:lvl w:ilvl="5" w:tplc="29E47A9E">
      <w:start w:val="1"/>
      <w:numFmt w:val="lowerRoman"/>
      <w:lvlText w:val="%6."/>
      <w:lvlJc w:val="right"/>
      <w:pPr>
        <w:ind w:left="4320" w:hanging="180"/>
      </w:pPr>
    </w:lvl>
    <w:lvl w:ilvl="6" w:tplc="63C62C3A">
      <w:start w:val="1"/>
      <w:numFmt w:val="decimal"/>
      <w:lvlText w:val="%7."/>
      <w:lvlJc w:val="left"/>
      <w:pPr>
        <w:ind w:left="5040" w:hanging="360"/>
      </w:pPr>
    </w:lvl>
    <w:lvl w:ilvl="7" w:tplc="037A9FEE">
      <w:start w:val="1"/>
      <w:numFmt w:val="lowerLetter"/>
      <w:lvlText w:val="%8."/>
      <w:lvlJc w:val="left"/>
      <w:pPr>
        <w:ind w:left="5760" w:hanging="360"/>
      </w:pPr>
    </w:lvl>
    <w:lvl w:ilvl="8" w:tplc="E782223E">
      <w:start w:val="1"/>
      <w:numFmt w:val="lowerRoman"/>
      <w:lvlText w:val="%9."/>
      <w:lvlJc w:val="right"/>
      <w:pPr>
        <w:ind w:left="6480" w:hanging="180"/>
      </w:pPr>
    </w:lvl>
  </w:abstractNum>
  <w:abstractNum w:abstractNumId="29" w15:restartNumberingAfterBreak="0">
    <w:nsid w:val="34B706BC"/>
    <w:multiLevelType w:val="hybridMultilevel"/>
    <w:tmpl w:val="CDCED5FE"/>
    <w:lvl w:ilvl="0" w:tplc="38E047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78F3258"/>
    <w:multiLevelType w:val="hybridMultilevel"/>
    <w:tmpl w:val="262246D8"/>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7F73C93"/>
    <w:multiLevelType w:val="hybridMultilevel"/>
    <w:tmpl w:val="3B966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09782B"/>
    <w:multiLevelType w:val="hybridMultilevel"/>
    <w:tmpl w:val="F9A6E408"/>
    <w:lvl w:ilvl="0" w:tplc="04090015">
      <w:start w:val="1"/>
      <w:numFmt w:val="upp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9117589"/>
    <w:multiLevelType w:val="hybridMultilevel"/>
    <w:tmpl w:val="39FC054C"/>
    <w:lvl w:ilvl="0" w:tplc="0A00E2F8">
      <w:start w:val="1"/>
      <w:numFmt w:val="upperLetter"/>
      <w:lvlText w:val="%1. "/>
      <w:lvlJc w:val="left"/>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3A22614C"/>
    <w:multiLevelType w:val="hybridMultilevel"/>
    <w:tmpl w:val="59D4A6B0"/>
    <w:lvl w:ilvl="0" w:tplc="FFFFFFFF">
      <w:start w:val="1"/>
      <w:numFmt w:val="upperLetter"/>
      <w:lvlText w:val="%1."/>
      <w:lvlJc w:val="left"/>
      <w:pPr>
        <w:ind w:left="720" w:hanging="360"/>
      </w:pPr>
    </w:lvl>
    <w:lvl w:ilvl="1" w:tplc="65F86F62">
      <w:start w:val="1"/>
      <w:numFmt w:val="decimal"/>
      <w:lvlText w:val="(%2)"/>
      <w:lvlJc w:val="left"/>
      <w:pPr>
        <w:ind w:left="1080" w:hanging="360"/>
      </w:pPr>
      <w:rPr>
        <w:rFonts w:hint="default"/>
      </w:rPr>
    </w:lvl>
    <w:lvl w:ilvl="2" w:tplc="97CACB72">
      <w:start w:val="1"/>
      <w:numFmt w:val="lowerRoman"/>
      <w:lvlText w:val="(%3)"/>
      <w:lvlJc w:val="right"/>
      <w:pPr>
        <w:ind w:left="1530" w:hanging="180"/>
      </w:pPr>
      <w:rPr>
        <w:rFonts w:hint="default"/>
      </w:rPr>
    </w:lvl>
    <w:lvl w:ilvl="3" w:tplc="04090017">
      <w:start w:val="1"/>
      <w:numFmt w:val="lowerLetter"/>
      <w:lvlText w:val="%4)"/>
      <w:lvlJc w:val="left"/>
      <w:pPr>
        <w:ind w:left="2070" w:hanging="360"/>
      </w:pPr>
    </w:lvl>
    <w:lvl w:ilvl="4" w:tplc="91AE4542">
      <w:start w:val="1"/>
      <w:numFmt w:val="bullet"/>
      <w:lvlText w:val="­"/>
      <w:lvlJc w:val="left"/>
      <w:pPr>
        <w:ind w:left="2610" w:hanging="360"/>
      </w:pPr>
      <w:rPr>
        <w:rFonts w:ascii="Courier New" w:hAnsi="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AB9176A"/>
    <w:multiLevelType w:val="hybridMultilevel"/>
    <w:tmpl w:val="5B4251F0"/>
    <w:lvl w:ilvl="0" w:tplc="04090013">
      <w:start w:val="1"/>
      <w:numFmt w:val="upperRoman"/>
      <w:lvlText w:val="%1."/>
      <w:lvlJc w:val="right"/>
      <w:pPr>
        <w:ind w:left="361" w:hanging="360"/>
      </w:pPr>
    </w:lvl>
    <w:lvl w:ilvl="1" w:tplc="04090019">
      <w:start w:val="1"/>
      <w:numFmt w:val="lowerLetter"/>
      <w:lvlText w:val="%2."/>
      <w:lvlJc w:val="left"/>
      <w:pPr>
        <w:ind w:left="1081" w:hanging="360"/>
      </w:pPr>
    </w:lvl>
    <w:lvl w:ilvl="2" w:tplc="A28089D4">
      <w:start w:val="1"/>
      <w:numFmt w:val="lowerRoman"/>
      <w:lvlText w:val="(%3)"/>
      <w:lvlJc w:val="right"/>
      <w:pPr>
        <w:ind w:left="1980" w:hanging="180"/>
      </w:pPr>
      <w:rPr>
        <w:rFonts w:hint="default"/>
      </w:rPr>
    </w:lvl>
    <w:lvl w:ilvl="3" w:tplc="04090017">
      <w:start w:val="1"/>
      <w:numFmt w:val="lowerLetter"/>
      <w:lvlText w:val="%4)"/>
      <w:lvlJc w:val="left"/>
      <w:pPr>
        <w:ind w:left="2070" w:hanging="360"/>
      </w:pPr>
      <w:rPr>
        <w:rFonts w:hint="default"/>
      </w:r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6" w15:restartNumberingAfterBreak="0">
    <w:nsid w:val="3ADD7F86"/>
    <w:multiLevelType w:val="hybridMultilevel"/>
    <w:tmpl w:val="456EF1C6"/>
    <w:lvl w:ilvl="0" w:tplc="0409000B">
      <w:start w:val="1"/>
      <w:numFmt w:val="bullet"/>
      <w:lvlText w:val=""/>
      <w:lvlJc w:val="left"/>
      <w:pPr>
        <w:ind w:left="720" w:hanging="360"/>
      </w:pPr>
      <w:rPr>
        <w:rFonts w:ascii="Wingdings" w:hAnsi="Wingdings" w:hint="default"/>
      </w:rPr>
    </w:lvl>
    <w:lvl w:ilvl="1" w:tplc="0A00E2F8">
      <w:start w:val="1"/>
      <w:numFmt w:val="upperLetter"/>
      <w:lvlText w:val="%2. "/>
      <w:lvlJc w:val="left"/>
      <w:pPr>
        <w:ind w:left="720" w:hanging="360"/>
      </w:pPr>
      <w:rPr>
        <w:rFonts w:hint="default"/>
      </w:rPr>
    </w:lvl>
    <w:lvl w:ilvl="2" w:tplc="FFFFFFFF">
      <w:start w:val="1"/>
      <w:numFmt w:val="decimal"/>
      <w:lvlText w:val="(%3)"/>
      <w:lvlJc w:val="left"/>
      <w:pPr>
        <w:ind w:left="1080" w:hanging="360"/>
      </w:pPr>
    </w:lvl>
    <w:lvl w:ilvl="3" w:tplc="062C281A">
      <w:start w:val="1"/>
      <w:numFmt w:val="lowerRoman"/>
      <w:lvlText w:val="(%4)"/>
      <w:lvlJc w:val="right"/>
      <w:pPr>
        <w:ind w:left="1800" w:hanging="360"/>
      </w:pPr>
      <w:rPr>
        <w:rFonts w:hint="default"/>
      </w:rPr>
    </w:lvl>
    <w:lvl w:ilvl="4" w:tplc="04090017">
      <w:start w:val="1"/>
      <w:numFmt w:val="lowerLetter"/>
      <w:lvlText w:val="%5)"/>
      <w:lvlJc w:val="left"/>
      <w:pPr>
        <w:ind w:left="243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B6E2423"/>
    <w:multiLevelType w:val="hybridMultilevel"/>
    <w:tmpl w:val="0DA004DA"/>
    <w:lvl w:ilvl="0" w:tplc="6B1EBA8C">
      <w:start w:val="1"/>
      <w:numFmt w:val="bullet"/>
      <w:lvlText w:val=""/>
      <w:lvlJc w:val="left"/>
      <w:pPr>
        <w:ind w:left="720" w:hanging="360"/>
      </w:pPr>
      <w:rPr>
        <w:rFonts w:ascii="Symbol" w:hAnsi="Symbol" w:hint="default"/>
      </w:rPr>
    </w:lvl>
    <w:lvl w:ilvl="1" w:tplc="1C64A1F0">
      <w:start w:val="1"/>
      <w:numFmt w:val="bullet"/>
      <w:lvlText w:val="o"/>
      <w:lvlJc w:val="left"/>
      <w:pPr>
        <w:ind w:left="1440" w:hanging="360"/>
      </w:pPr>
      <w:rPr>
        <w:rFonts w:ascii="Courier New" w:hAnsi="Courier New" w:hint="default"/>
      </w:rPr>
    </w:lvl>
    <w:lvl w:ilvl="2" w:tplc="00A88724">
      <w:start w:val="1"/>
      <w:numFmt w:val="bullet"/>
      <w:lvlText w:val=""/>
      <w:lvlJc w:val="left"/>
      <w:pPr>
        <w:ind w:left="2160" w:hanging="360"/>
      </w:pPr>
      <w:rPr>
        <w:rFonts w:ascii="Wingdings" w:hAnsi="Wingdings" w:hint="default"/>
      </w:rPr>
    </w:lvl>
    <w:lvl w:ilvl="3" w:tplc="004A67B6">
      <w:start w:val="1"/>
      <w:numFmt w:val="bullet"/>
      <w:lvlText w:val=""/>
      <w:lvlJc w:val="left"/>
      <w:pPr>
        <w:ind w:left="2880" w:hanging="360"/>
      </w:pPr>
      <w:rPr>
        <w:rFonts w:ascii="Symbol" w:hAnsi="Symbol" w:hint="default"/>
      </w:rPr>
    </w:lvl>
    <w:lvl w:ilvl="4" w:tplc="08CE3E52">
      <w:start w:val="1"/>
      <w:numFmt w:val="bullet"/>
      <w:lvlText w:val="o"/>
      <w:lvlJc w:val="left"/>
      <w:pPr>
        <w:ind w:left="3600" w:hanging="360"/>
      </w:pPr>
      <w:rPr>
        <w:rFonts w:ascii="Courier New" w:hAnsi="Courier New" w:hint="default"/>
      </w:rPr>
    </w:lvl>
    <w:lvl w:ilvl="5" w:tplc="4A8073D4">
      <w:start w:val="1"/>
      <w:numFmt w:val="bullet"/>
      <w:lvlText w:val=""/>
      <w:lvlJc w:val="left"/>
      <w:pPr>
        <w:ind w:left="4320" w:hanging="360"/>
      </w:pPr>
      <w:rPr>
        <w:rFonts w:ascii="Wingdings" w:hAnsi="Wingdings" w:hint="default"/>
      </w:rPr>
    </w:lvl>
    <w:lvl w:ilvl="6" w:tplc="2DDEFC2E">
      <w:start w:val="1"/>
      <w:numFmt w:val="bullet"/>
      <w:lvlText w:val=""/>
      <w:lvlJc w:val="left"/>
      <w:pPr>
        <w:ind w:left="5040" w:hanging="360"/>
      </w:pPr>
      <w:rPr>
        <w:rFonts w:ascii="Symbol" w:hAnsi="Symbol" w:hint="default"/>
      </w:rPr>
    </w:lvl>
    <w:lvl w:ilvl="7" w:tplc="F582341C">
      <w:start w:val="1"/>
      <w:numFmt w:val="bullet"/>
      <w:lvlText w:val="o"/>
      <w:lvlJc w:val="left"/>
      <w:pPr>
        <w:ind w:left="5760" w:hanging="360"/>
      </w:pPr>
      <w:rPr>
        <w:rFonts w:ascii="Courier New" w:hAnsi="Courier New" w:hint="default"/>
      </w:rPr>
    </w:lvl>
    <w:lvl w:ilvl="8" w:tplc="854298E0">
      <w:start w:val="1"/>
      <w:numFmt w:val="bullet"/>
      <w:lvlText w:val=""/>
      <w:lvlJc w:val="left"/>
      <w:pPr>
        <w:ind w:left="6480" w:hanging="360"/>
      </w:pPr>
      <w:rPr>
        <w:rFonts w:ascii="Wingdings" w:hAnsi="Wingdings" w:hint="default"/>
      </w:rPr>
    </w:lvl>
  </w:abstractNum>
  <w:abstractNum w:abstractNumId="38" w15:restartNumberingAfterBreak="0">
    <w:nsid w:val="3BB37360"/>
    <w:multiLevelType w:val="multilevel"/>
    <w:tmpl w:val="09EACF4A"/>
    <w:lvl w:ilvl="0">
      <w:start w:val="2"/>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135414A"/>
    <w:multiLevelType w:val="hybridMultilevel"/>
    <w:tmpl w:val="E8349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E9193B"/>
    <w:multiLevelType w:val="hybridMultilevel"/>
    <w:tmpl w:val="219C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9916CE"/>
    <w:multiLevelType w:val="hybridMultilevel"/>
    <w:tmpl w:val="4E907876"/>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AF79E9"/>
    <w:multiLevelType w:val="hybridMultilevel"/>
    <w:tmpl w:val="754C6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4A623E"/>
    <w:multiLevelType w:val="hybridMultilevel"/>
    <w:tmpl w:val="80BAC65E"/>
    <w:lvl w:ilvl="0" w:tplc="04090015">
      <w:start w:val="1"/>
      <w:numFmt w:val="upperLetter"/>
      <w:lvlText w:val="%1."/>
      <w:lvlJc w:val="left"/>
      <w:pPr>
        <w:ind w:left="721" w:hanging="360"/>
      </w:pPr>
      <w:rPr>
        <w:rFonts w:hint="default"/>
      </w:rPr>
    </w:lvl>
    <w:lvl w:ilvl="1" w:tplc="04090003">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44" w15:restartNumberingAfterBreak="0">
    <w:nsid w:val="49881BF6"/>
    <w:multiLevelType w:val="hybridMultilevel"/>
    <w:tmpl w:val="D622766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 w15:restartNumberingAfterBreak="0">
    <w:nsid w:val="4AA85911"/>
    <w:multiLevelType w:val="hybridMultilevel"/>
    <w:tmpl w:val="5C046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9F7154"/>
    <w:multiLevelType w:val="hybridMultilevel"/>
    <w:tmpl w:val="04B87586"/>
    <w:lvl w:ilvl="0" w:tplc="04090001">
      <w:start w:val="1"/>
      <w:numFmt w:val="bullet"/>
      <w:lvlText w:val=""/>
      <w:lvlJc w:val="left"/>
      <w:pPr>
        <w:ind w:left="480" w:hanging="360"/>
      </w:pPr>
      <w:rPr>
        <w:rFonts w:ascii="Symbol" w:hAnsi="Symbol" w:hint="default"/>
        <w:spacing w:val="-1"/>
        <w:w w:val="100"/>
        <w:sz w:val="22"/>
        <w:szCs w:val="22"/>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7" w15:restartNumberingAfterBreak="0">
    <w:nsid w:val="52BA706B"/>
    <w:multiLevelType w:val="hybridMultilevel"/>
    <w:tmpl w:val="FA7C24E0"/>
    <w:lvl w:ilvl="0" w:tplc="0A00E2F8">
      <w:start w:val="1"/>
      <w:numFmt w:val="upperLetter"/>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4691445"/>
    <w:multiLevelType w:val="hybridMultilevel"/>
    <w:tmpl w:val="7C6A963E"/>
    <w:lvl w:ilvl="0" w:tplc="434E878A">
      <w:start w:val="1"/>
      <w:numFmt w:val="decimal"/>
      <w:lvlText w:val="%1."/>
      <w:lvlJc w:val="left"/>
      <w:pPr>
        <w:ind w:left="1020" w:hanging="360"/>
      </w:pPr>
    </w:lvl>
    <w:lvl w:ilvl="1" w:tplc="3024250C">
      <w:start w:val="1"/>
      <w:numFmt w:val="decimal"/>
      <w:lvlText w:val="%2."/>
      <w:lvlJc w:val="left"/>
      <w:pPr>
        <w:ind w:left="1020" w:hanging="360"/>
      </w:pPr>
    </w:lvl>
    <w:lvl w:ilvl="2" w:tplc="8D4C3374">
      <w:start w:val="1"/>
      <w:numFmt w:val="decimal"/>
      <w:lvlText w:val="%3."/>
      <w:lvlJc w:val="left"/>
      <w:pPr>
        <w:ind w:left="1020" w:hanging="360"/>
      </w:pPr>
    </w:lvl>
    <w:lvl w:ilvl="3" w:tplc="7AEAFCE0">
      <w:start w:val="1"/>
      <w:numFmt w:val="decimal"/>
      <w:lvlText w:val="%4."/>
      <w:lvlJc w:val="left"/>
      <w:pPr>
        <w:ind w:left="1020" w:hanging="360"/>
      </w:pPr>
    </w:lvl>
    <w:lvl w:ilvl="4" w:tplc="E6563530">
      <w:start w:val="1"/>
      <w:numFmt w:val="decimal"/>
      <w:lvlText w:val="%5."/>
      <w:lvlJc w:val="left"/>
      <w:pPr>
        <w:ind w:left="1020" w:hanging="360"/>
      </w:pPr>
    </w:lvl>
    <w:lvl w:ilvl="5" w:tplc="BE9A989A">
      <w:start w:val="1"/>
      <w:numFmt w:val="decimal"/>
      <w:lvlText w:val="%6."/>
      <w:lvlJc w:val="left"/>
      <w:pPr>
        <w:ind w:left="1020" w:hanging="360"/>
      </w:pPr>
    </w:lvl>
    <w:lvl w:ilvl="6" w:tplc="E376BA2A">
      <w:start w:val="1"/>
      <w:numFmt w:val="decimal"/>
      <w:lvlText w:val="%7."/>
      <w:lvlJc w:val="left"/>
      <w:pPr>
        <w:ind w:left="1020" w:hanging="360"/>
      </w:pPr>
    </w:lvl>
    <w:lvl w:ilvl="7" w:tplc="77B84958">
      <w:start w:val="1"/>
      <w:numFmt w:val="decimal"/>
      <w:lvlText w:val="%8."/>
      <w:lvlJc w:val="left"/>
      <w:pPr>
        <w:ind w:left="1020" w:hanging="360"/>
      </w:pPr>
    </w:lvl>
    <w:lvl w:ilvl="8" w:tplc="3154CAC8">
      <w:start w:val="1"/>
      <w:numFmt w:val="decimal"/>
      <w:lvlText w:val="%9."/>
      <w:lvlJc w:val="left"/>
      <w:pPr>
        <w:ind w:left="1020" w:hanging="360"/>
      </w:pPr>
    </w:lvl>
  </w:abstractNum>
  <w:abstractNum w:abstractNumId="49" w15:restartNumberingAfterBreak="0">
    <w:nsid w:val="54D83A56"/>
    <w:multiLevelType w:val="hybridMultilevel"/>
    <w:tmpl w:val="68BAFE3E"/>
    <w:lvl w:ilvl="0" w:tplc="711262BE">
      <w:start w:val="1"/>
      <w:numFmt w:val="decimal"/>
      <w:lvlText w:val="(%1)"/>
      <w:lvlJc w:val="left"/>
      <w:pPr>
        <w:ind w:left="990" w:hanging="360"/>
      </w:pPr>
      <w:rPr>
        <w:rFont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0" w15:restartNumberingAfterBreak="0">
    <w:nsid w:val="54E21CBF"/>
    <w:multiLevelType w:val="multilevel"/>
    <w:tmpl w:val="482411EC"/>
    <w:lvl w:ilvl="0">
      <w:start w:val="1"/>
      <w:numFmt w:val="decimal"/>
      <w:lvlText w:val="(%1)"/>
      <w:lvlJc w:val="left"/>
      <w:pPr>
        <w:ind w:left="1090" w:hanging="370"/>
      </w:pPr>
      <w:rPr>
        <w:rFonts w:hint="default"/>
      </w:rPr>
    </w:lvl>
    <w:lvl w:ilvl="1">
      <w:numFmt w:val="decimal"/>
      <w:lvlText w:val="%1.%2"/>
      <w:lvlJc w:val="left"/>
      <w:pPr>
        <w:ind w:left="1090" w:hanging="370"/>
      </w:pPr>
      <w:rPr>
        <w:rFonts w:ascii="Arial" w:eastAsia="Arial" w:hAnsi="Arial" w:cs="Arial" w:hint="default"/>
        <w:b/>
        <w:bCs/>
        <w:spacing w:val="-1"/>
        <w:w w:val="100"/>
        <w:sz w:val="22"/>
        <w:szCs w:val="22"/>
      </w:rPr>
    </w:lvl>
    <w:lvl w:ilvl="2">
      <w:start w:val="1"/>
      <w:numFmt w:val="decimal"/>
      <w:lvlText w:val="%3)"/>
      <w:lvlJc w:val="left"/>
      <w:pPr>
        <w:ind w:left="1442" w:hanging="360"/>
      </w:pPr>
      <w:rPr>
        <w:rFonts w:hint="default"/>
        <w:spacing w:val="-1"/>
        <w:w w:val="100"/>
      </w:rPr>
    </w:lvl>
    <w:lvl w:ilvl="3">
      <w:numFmt w:val="bullet"/>
      <w:lvlText w:val="•"/>
      <w:lvlJc w:val="left"/>
      <w:pPr>
        <w:ind w:left="3387" w:hanging="360"/>
      </w:pPr>
      <w:rPr>
        <w:rFonts w:hint="default"/>
      </w:rPr>
    </w:lvl>
    <w:lvl w:ilvl="4">
      <w:numFmt w:val="bullet"/>
      <w:lvlText w:val="•"/>
      <w:lvlJc w:val="left"/>
      <w:pPr>
        <w:ind w:left="4361" w:hanging="360"/>
      </w:pPr>
      <w:rPr>
        <w:rFonts w:hint="default"/>
      </w:rPr>
    </w:lvl>
    <w:lvl w:ilvl="5">
      <w:numFmt w:val="bullet"/>
      <w:lvlText w:val="•"/>
      <w:lvlJc w:val="left"/>
      <w:pPr>
        <w:ind w:left="5334" w:hanging="360"/>
      </w:pPr>
      <w:rPr>
        <w:rFonts w:hint="default"/>
      </w:rPr>
    </w:lvl>
    <w:lvl w:ilvl="6">
      <w:numFmt w:val="bullet"/>
      <w:lvlText w:val="•"/>
      <w:lvlJc w:val="left"/>
      <w:pPr>
        <w:ind w:left="6307" w:hanging="360"/>
      </w:pPr>
      <w:rPr>
        <w:rFonts w:hint="default"/>
      </w:rPr>
    </w:lvl>
    <w:lvl w:ilvl="7">
      <w:numFmt w:val="bullet"/>
      <w:lvlText w:val="•"/>
      <w:lvlJc w:val="left"/>
      <w:pPr>
        <w:ind w:left="7281" w:hanging="360"/>
      </w:pPr>
      <w:rPr>
        <w:rFonts w:hint="default"/>
      </w:rPr>
    </w:lvl>
    <w:lvl w:ilvl="8">
      <w:numFmt w:val="bullet"/>
      <w:lvlText w:val="•"/>
      <w:lvlJc w:val="left"/>
      <w:pPr>
        <w:ind w:left="8254" w:hanging="360"/>
      </w:pPr>
      <w:rPr>
        <w:rFonts w:hint="default"/>
      </w:rPr>
    </w:lvl>
  </w:abstractNum>
  <w:abstractNum w:abstractNumId="51" w15:restartNumberingAfterBreak="0">
    <w:nsid w:val="580B54F6"/>
    <w:multiLevelType w:val="hybridMultilevel"/>
    <w:tmpl w:val="7708E2A8"/>
    <w:lvl w:ilvl="0" w:tplc="062C281A">
      <w:start w:val="1"/>
      <w:numFmt w:val="lowerRoman"/>
      <w:lvlText w:val="(%1)"/>
      <w:lvlJc w:val="right"/>
      <w:pPr>
        <w:ind w:left="1710" w:hanging="360"/>
      </w:pPr>
      <w:rPr>
        <w:rFonts w:hint="default"/>
      </w:rPr>
    </w:lvl>
    <w:lvl w:ilvl="1" w:tplc="22382904">
      <w:start w:val="1"/>
      <w:numFmt w:val="lowerLetter"/>
      <w:lvlText w:val="%2."/>
      <w:lvlJc w:val="left"/>
      <w:pPr>
        <w:ind w:left="2430" w:hanging="360"/>
      </w:pPr>
    </w:lvl>
    <w:lvl w:ilvl="2" w:tplc="01BCDE66">
      <w:start w:val="1"/>
      <w:numFmt w:val="lowerRoman"/>
      <w:lvlText w:val="%3."/>
      <w:lvlJc w:val="right"/>
      <w:pPr>
        <w:ind w:left="3150" w:hanging="180"/>
      </w:pPr>
    </w:lvl>
    <w:lvl w:ilvl="3" w:tplc="7FE29CA6">
      <w:start w:val="1"/>
      <w:numFmt w:val="decimal"/>
      <w:lvlText w:val="%4."/>
      <w:lvlJc w:val="left"/>
      <w:pPr>
        <w:ind w:left="3870" w:hanging="360"/>
      </w:pPr>
    </w:lvl>
    <w:lvl w:ilvl="4" w:tplc="36CCAEBC">
      <w:start w:val="1"/>
      <w:numFmt w:val="lowerLetter"/>
      <w:lvlText w:val="%5."/>
      <w:lvlJc w:val="left"/>
      <w:pPr>
        <w:ind w:left="4590" w:hanging="360"/>
      </w:pPr>
    </w:lvl>
    <w:lvl w:ilvl="5" w:tplc="D040DF24">
      <w:start w:val="1"/>
      <w:numFmt w:val="lowerRoman"/>
      <w:lvlText w:val="%6."/>
      <w:lvlJc w:val="right"/>
      <w:pPr>
        <w:ind w:left="5310" w:hanging="180"/>
      </w:pPr>
    </w:lvl>
    <w:lvl w:ilvl="6" w:tplc="E556C164">
      <w:start w:val="1"/>
      <w:numFmt w:val="decimal"/>
      <w:lvlText w:val="%7."/>
      <w:lvlJc w:val="left"/>
      <w:pPr>
        <w:ind w:left="6030" w:hanging="360"/>
      </w:pPr>
    </w:lvl>
    <w:lvl w:ilvl="7" w:tplc="D1761C7C">
      <w:start w:val="1"/>
      <w:numFmt w:val="lowerLetter"/>
      <w:lvlText w:val="%8."/>
      <w:lvlJc w:val="left"/>
      <w:pPr>
        <w:ind w:left="6750" w:hanging="360"/>
      </w:pPr>
    </w:lvl>
    <w:lvl w:ilvl="8" w:tplc="419A0EEA">
      <w:start w:val="1"/>
      <w:numFmt w:val="lowerRoman"/>
      <w:lvlText w:val="%9."/>
      <w:lvlJc w:val="right"/>
      <w:pPr>
        <w:ind w:left="7470" w:hanging="180"/>
      </w:pPr>
    </w:lvl>
  </w:abstractNum>
  <w:abstractNum w:abstractNumId="52" w15:restartNumberingAfterBreak="0">
    <w:nsid w:val="5830692F"/>
    <w:multiLevelType w:val="hybridMultilevel"/>
    <w:tmpl w:val="B6E2699C"/>
    <w:lvl w:ilvl="0" w:tplc="FFFFFFFF">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3" w15:restartNumberingAfterBreak="0">
    <w:nsid w:val="599D2583"/>
    <w:multiLevelType w:val="hybridMultilevel"/>
    <w:tmpl w:val="94C6052C"/>
    <w:lvl w:ilvl="0" w:tplc="BBB4654E">
      <w:start w:val="1"/>
      <w:numFmt w:val="bullet"/>
      <w:lvlText w:val=""/>
      <w:lvlJc w:val="left"/>
      <w:pPr>
        <w:ind w:left="720" w:hanging="360"/>
      </w:pPr>
      <w:rPr>
        <w:rFonts w:ascii="Symbol" w:hAnsi="Symbol" w:hint="default"/>
      </w:rPr>
    </w:lvl>
    <w:lvl w:ilvl="1" w:tplc="E03C0864">
      <w:start w:val="1"/>
      <w:numFmt w:val="bullet"/>
      <w:lvlText w:val="o"/>
      <w:lvlJc w:val="left"/>
      <w:pPr>
        <w:ind w:left="1440" w:hanging="360"/>
      </w:pPr>
      <w:rPr>
        <w:rFonts w:ascii="Courier New" w:hAnsi="Courier New" w:hint="default"/>
      </w:rPr>
    </w:lvl>
    <w:lvl w:ilvl="2" w:tplc="5742E922">
      <w:start w:val="1"/>
      <w:numFmt w:val="bullet"/>
      <w:lvlText w:val=""/>
      <w:lvlJc w:val="left"/>
      <w:pPr>
        <w:ind w:left="2160" w:hanging="360"/>
      </w:pPr>
      <w:rPr>
        <w:rFonts w:ascii="Wingdings" w:hAnsi="Wingdings" w:hint="default"/>
      </w:rPr>
    </w:lvl>
    <w:lvl w:ilvl="3" w:tplc="4740AF0E">
      <w:start w:val="1"/>
      <w:numFmt w:val="bullet"/>
      <w:lvlText w:val=""/>
      <w:lvlJc w:val="left"/>
      <w:pPr>
        <w:ind w:left="2880" w:hanging="360"/>
      </w:pPr>
      <w:rPr>
        <w:rFonts w:ascii="Symbol" w:hAnsi="Symbol" w:hint="default"/>
      </w:rPr>
    </w:lvl>
    <w:lvl w:ilvl="4" w:tplc="34C83A12">
      <w:start w:val="1"/>
      <w:numFmt w:val="bullet"/>
      <w:lvlText w:val="o"/>
      <w:lvlJc w:val="left"/>
      <w:pPr>
        <w:ind w:left="3600" w:hanging="360"/>
      </w:pPr>
      <w:rPr>
        <w:rFonts w:ascii="Courier New" w:hAnsi="Courier New" w:hint="default"/>
      </w:rPr>
    </w:lvl>
    <w:lvl w:ilvl="5" w:tplc="2B0CCCD6">
      <w:start w:val="1"/>
      <w:numFmt w:val="bullet"/>
      <w:lvlText w:val=""/>
      <w:lvlJc w:val="left"/>
      <w:pPr>
        <w:ind w:left="4320" w:hanging="360"/>
      </w:pPr>
      <w:rPr>
        <w:rFonts w:ascii="Wingdings" w:hAnsi="Wingdings" w:hint="default"/>
      </w:rPr>
    </w:lvl>
    <w:lvl w:ilvl="6" w:tplc="C35A0F26">
      <w:start w:val="1"/>
      <w:numFmt w:val="bullet"/>
      <w:lvlText w:val=""/>
      <w:lvlJc w:val="left"/>
      <w:pPr>
        <w:ind w:left="5040" w:hanging="360"/>
      </w:pPr>
      <w:rPr>
        <w:rFonts w:ascii="Symbol" w:hAnsi="Symbol" w:hint="default"/>
      </w:rPr>
    </w:lvl>
    <w:lvl w:ilvl="7" w:tplc="A36CD360">
      <w:start w:val="1"/>
      <w:numFmt w:val="bullet"/>
      <w:lvlText w:val="o"/>
      <w:lvlJc w:val="left"/>
      <w:pPr>
        <w:ind w:left="5760" w:hanging="360"/>
      </w:pPr>
      <w:rPr>
        <w:rFonts w:ascii="Courier New" w:hAnsi="Courier New" w:hint="default"/>
      </w:rPr>
    </w:lvl>
    <w:lvl w:ilvl="8" w:tplc="9162C424">
      <w:start w:val="1"/>
      <w:numFmt w:val="bullet"/>
      <w:lvlText w:val=""/>
      <w:lvlJc w:val="left"/>
      <w:pPr>
        <w:ind w:left="6480" w:hanging="360"/>
      </w:pPr>
      <w:rPr>
        <w:rFonts w:ascii="Wingdings" w:hAnsi="Wingdings" w:hint="default"/>
      </w:rPr>
    </w:lvl>
  </w:abstractNum>
  <w:abstractNum w:abstractNumId="54" w15:restartNumberingAfterBreak="0">
    <w:nsid w:val="5BF03CD2"/>
    <w:multiLevelType w:val="hybridMultilevel"/>
    <w:tmpl w:val="055C0B96"/>
    <w:lvl w:ilvl="0" w:tplc="0A00E2F8">
      <w:start w:val="1"/>
      <w:numFmt w:val="upperLetter"/>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C282AFB"/>
    <w:multiLevelType w:val="hybridMultilevel"/>
    <w:tmpl w:val="25046458"/>
    <w:lvl w:ilvl="0" w:tplc="FFFFFFFF">
      <w:start w:val="1"/>
      <w:numFmt w:val="bullet"/>
      <w:lvlText w:val=""/>
      <w:lvlJc w:val="left"/>
      <w:pPr>
        <w:ind w:left="720" w:hanging="360"/>
      </w:pPr>
      <w:rPr>
        <w:rFonts w:ascii="Symbol" w:hAnsi="Symbol" w:hint="default"/>
      </w:rPr>
    </w:lvl>
    <w:lvl w:ilvl="1" w:tplc="06BCBB30">
      <w:start w:val="1"/>
      <w:numFmt w:val="lowerLetter"/>
      <w:lvlText w:val="%2."/>
      <w:lvlJc w:val="left"/>
      <w:pPr>
        <w:ind w:left="1440" w:hanging="360"/>
      </w:pPr>
    </w:lvl>
    <w:lvl w:ilvl="2" w:tplc="D824769A">
      <w:start w:val="1"/>
      <w:numFmt w:val="lowerRoman"/>
      <w:lvlText w:val="%3."/>
      <w:lvlJc w:val="right"/>
      <w:pPr>
        <w:ind w:left="2160" w:hanging="180"/>
      </w:pPr>
    </w:lvl>
    <w:lvl w:ilvl="3" w:tplc="687CCE66">
      <w:start w:val="1"/>
      <w:numFmt w:val="decimal"/>
      <w:lvlText w:val="%4."/>
      <w:lvlJc w:val="left"/>
      <w:pPr>
        <w:ind w:left="2880" w:hanging="360"/>
      </w:pPr>
    </w:lvl>
    <w:lvl w:ilvl="4" w:tplc="DCFA1DF2">
      <w:start w:val="1"/>
      <w:numFmt w:val="lowerLetter"/>
      <w:lvlText w:val="%5."/>
      <w:lvlJc w:val="left"/>
      <w:pPr>
        <w:ind w:left="3600" w:hanging="360"/>
      </w:pPr>
    </w:lvl>
    <w:lvl w:ilvl="5" w:tplc="24EA6AAE">
      <w:start w:val="1"/>
      <w:numFmt w:val="lowerRoman"/>
      <w:lvlText w:val="%6."/>
      <w:lvlJc w:val="right"/>
      <w:pPr>
        <w:ind w:left="4320" w:hanging="180"/>
      </w:pPr>
    </w:lvl>
    <w:lvl w:ilvl="6" w:tplc="24FC2594">
      <w:start w:val="1"/>
      <w:numFmt w:val="decimal"/>
      <w:lvlText w:val="%7."/>
      <w:lvlJc w:val="left"/>
      <w:pPr>
        <w:ind w:left="5040" w:hanging="360"/>
      </w:pPr>
    </w:lvl>
    <w:lvl w:ilvl="7" w:tplc="161809F4">
      <w:start w:val="1"/>
      <w:numFmt w:val="lowerLetter"/>
      <w:lvlText w:val="%8."/>
      <w:lvlJc w:val="left"/>
      <w:pPr>
        <w:ind w:left="5760" w:hanging="360"/>
      </w:pPr>
    </w:lvl>
    <w:lvl w:ilvl="8" w:tplc="2AA2159C">
      <w:start w:val="1"/>
      <w:numFmt w:val="lowerRoman"/>
      <w:lvlText w:val="%9."/>
      <w:lvlJc w:val="right"/>
      <w:pPr>
        <w:ind w:left="6480" w:hanging="180"/>
      </w:pPr>
    </w:lvl>
  </w:abstractNum>
  <w:abstractNum w:abstractNumId="56" w15:restartNumberingAfterBreak="0">
    <w:nsid w:val="5EBD3960"/>
    <w:multiLevelType w:val="hybridMultilevel"/>
    <w:tmpl w:val="9BB299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F267EBA"/>
    <w:multiLevelType w:val="hybridMultilevel"/>
    <w:tmpl w:val="047078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00A2327"/>
    <w:multiLevelType w:val="hybridMultilevel"/>
    <w:tmpl w:val="7C7E85B4"/>
    <w:lvl w:ilvl="0" w:tplc="FFFFFFFF">
      <w:start w:val="1"/>
      <w:numFmt w:val="bullet"/>
      <w:lvlText w:val=""/>
      <w:lvlJc w:val="left"/>
      <w:pPr>
        <w:ind w:left="1080" w:hanging="360"/>
      </w:pPr>
      <w:rPr>
        <w:rFonts w:ascii="Symbol" w:hAnsi="Symbol" w:hint="default"/>
      </w:rPr>
    </w:lvl>
    <w:lvl w:ilvl="1" w:tplc="6478A5F2">
      <w:start w:val="1"/>
      <w:numFmt w:val="bullet"/>
      <w:lvlText w:val="o"/>
      <w:lvlJc w:val="left"/>
      <w:pPr>
        <w:ind w:left="1800" w:hanging="360"/>
      </w:pPr>
      <w:rPr>
        <w:rFonts w:ascii="Courier New" w:hAnsi="Courier New" w:hint="default"/>
      </w:rPr>
    </w:lvl>
    <w:lvl w:ilvl="2" w:tplc="C8B451FA">
      <w:start w:val="1"/>
      <w:numFmt w:val="bullet"/>
      <w:lvlText w:val=""/>
      <w:lvlJc w:val="left"/>
      <w:pPr>
        <w:ind w:left="2520" w:hanging="360"/>
      </w:pPr>
      <w:rPr>
        <w:rFonts w:ascii="Wingdings" w:hAnsi="Wingdings" w:hint="default"/>
      </w:rPr>
    </w:lvl>
    <w:lvl w:ilvl="3" w:tplc="348410DA">
      <w:start w:val="1"/>
      <w:numFmt w:val="bullet"/>
      <w:lvlText w:val=""/>
      <w:lvlJc w:val="left"/>
      <w:pPr>
        <w:ind w:left="3240" w:hanging="360"/>
      </w:pPr>
      <w:rPr>
        <w:rFonts w:ascii="Symbol" w:hAnsi="Symbol" w:hint="default"/>
      </w:rPr>
    </w:lvl>
    <w:lvl w:ilvl="4" w:tplc="E2EE5D16">
      <w:start w:val="1"/>
      <w:numFmt w:val="bullet"/>
      <w:lvlText w:val="o"/>
      <w:lvlJc w:val="left"/>
      <w:pPr>
        <w:ind w:left="3960" w:hanging="360"/>
      </w:pPr>
      <w:rPr>
        <w:rFonts w:ascii="Courier New" w:hAnsi="Courier New" w:hint="default"/>
      </w:rPr>
    </w:lvl>
    <w:lvl w:ilvl="5" w:tplc="ACC468AE">
      <w:start w:val="1"/>
      <w:numFmt w:val="bullet"/>
      <w:lvlText w:val=""/>
      <w:lvlJc w:val="left"/>
      <w:pPr>
        <w:ind w:left="4680" w:hanging="360"/>
      </w:pPr>
      <w:rPr>
        <w:rFonts w:ascii="Wingdings" w:hAnsi="Wingdings" w:hint="default"/>
      </w:rPr>
    </w:lvl>
    <w:lvl w:ilvl="6" w:tplc="5E52DD6A">
      <w:start w:val="1"/>
      <w:numFmt w:val="bullet"/>
      <w:lvlText w:val=""/>
      <w:lvlJc w:val="left"/>
      <w:pPr>
        <w:ind w:left="5400" w:hanging="360"/>
      </w:pPr>
      <w:rPr>
        <w:rFonts w:ascii="Symbol" w:hAnsi="Symbol" w:hint="default"/>
      </w:rPr>
    </w:lvl>
    <w:lvl w:ilvl="7" w:tplc="E62A644C">
      <w:start w:val="1"/>
      <w:numFmt w:val="bullet"/>
      <w:lvlText w:val="o"/>
      <w:lvlJc w:val="left"/>
      <w:pPr>
        <w:ind w:left="6120" w:hanging="360"/>
      </w:pPr>
      <w:rPr>
        <w:rFonts w:ascii="Courier New" w:hAnsi="Courier New" w:hint="default"/>
      </w:rPr>
    </w:lvl>
    <w:lvl w:ilvl="8" w:tplc="39A6FC06">
      <w:start w:val="1"/>
      <w:numFmt w:val="bullet"/>
      <w:lvlText w:val=""/>
      <w:lvlJc w:val="left"/>
      <w:pPr>
        <w:ind w:left="6840" w:hanging="360"/>
      </w:pPr>
      <w:rPr>
        <w:rFonts w:ascii="Wingdings" w:hAnsi="Wingdings" w:hint="default"/>
      </w:rPr>
    </w:lvl>
  </w:abstractNum>
  <w:abstractNum w:abstractNumId="59" w15:restartNumberingAfterBreak="0">
    <w:nsid w:val="61013BEB"/>
    <w:multiLevelType w:val="hybridMultilevel"/>
    <w:tmpl w:val="D5F805DA"/>
    <w:lvl w:ilvl="0" w:tplc="FFFFFFFF">
      <w:start w:val="1"/>
      <w:numFmt w:val="decimal"/>
      <w:lvlText w:val="%1."/>
      <w:lvlJc w:val="left"/>
      <w:pPr>
        <w:ind w:left="1080" w:hanging="360"/>
      </w:pPr>
      <w:rPr>
        <w:rFonts w:hint="default"/>
      </w:rPr>
    </w:lvl>
    <w:lvl w:ilvl="1" w:tplc="34DEB36E">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6FE56C08"/>
    <w:multiLevelType w:val="multilevel"/>
    <w:tmpl w:val="9A72A31E"/>
    <w:lvl w:ilvl="0">
      <w:start w:val="1"/>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1CB4DAC"/>
    <w:multiLevelType w:val="multilevel"/>
    <w:tmpl w:val="77FC6252"/>
    <w:lvl w:ilvl="0">
      <w:start w:val="1"/>
      <w:numFmt w:val="upperLetter"/>
      <w:lvlText w:val="%1. "/>
      <w:lvlJc w:val="left"/>
      <w:pPr>
        <w:ind w:left="740" w:hanging="370"/>
      </w:pPr>
      <w:rPr>
        <w:rFonts w:hint="default"/>
        <w:b w:val="0"/>
        <w:bCs w:val="0"/>
      </w:rPr>
    </w:lvl>
    <w:lvl w:ilvl="1">
      <w:numFmt w:val="decimal"/>
      <w:lvlText w:val="%1.%2"/>
      <w:lvlJc w:val="left"/>
      <w:pPr>
        <w:ind w:left="740" w:hanging="370"/>
      </w:pPr>
      <w:rPr>
        <w:rFonts w:ascii="Arial" w:eastAsia="Arial" w:hAnsi="Arial" w:cs="Arial" w:hint="default"/>
        <w:b/>
        <w:bCs/>
        <w:spacing w:val="-1"/>
        <w:w w:val="100"/>
        <w:sz w:val="22"/>
        <w:szCs w:val="22"/>
      </w:rPr>
    </w:lvl>
    <w:lvl w:ilvl="2">
      <w:start w:val="1"/>
      <w:numFmt w:val="bullet"/>
      <w:lvlText w:val=""/>
      <w:lvlJc w:val="left"/>
      <w:pPr>
        <w:ind w:left="1092" w:hanging="360"/>
      </w:pPr>
      <w:rPr>
        <w:rFonts w:ascii="Wingdings" w:hAnsi="Wingdings" w:hint="default"/>
        <w:spacing w:val="-1"/>
        <w:w w:val="100"/>
      </w:rPr>
    </w:lvl>
    <w:lvl w:ilvl="3">
      <w:numFmt w:val="bullet"/>
      <w:lvlText w:val="•"/>
      <w:lvlJc w:val="left"/>
      <w:pPr>
        <w:ind w:left="3037" w:hanging="360"/>
      </w:pPr>
      <w:rPr>
        <w:rFonts w:hint="default"/>
      </w:rPr>
    </w:lvl>
    <w:lvl w:ilvl="4">
      <w:numFmt w:val="bullet"/>
      <w:lvlText w:val="•"/>
      <w:lvlJc w:val="left"/>
      <w:pPr>
        <w:ind w:left="4011" w:hanging="360"/>
      </w:pPr>
      <w:rPr>
        <w:rFonts w:hint="default"/>
      </w:rPr>
    </w:lvl>
    <w:lvl w:ilvl="5">
      <w:numFmt w:val="bullet"/>
      <w:lvlText w:val="•"/>
      <w:lvlJc w:val="left"/>
      <w:pPr>
        <w:ind w:left="4984" w:hanging="360"/>
      </w:pPr>
      <w:rPr>
        <w:rFonts w:hint="default"/>
      </w:rPr>
    </w:lvl>
    <w:lvl w:ilvl="6">
      <w:numFmt w:val="bullet"/>
      <w:lvlText w:val="•"/>
      <w:lvlJc w:val="left"/>
      <w:pPr>
        <w:ind w:left="5957" w:hanging="360"/>
      </w:pPr>
      <w:rPr>
        <w:rFonts w:hint="default"/>
      </w:rPr>
    </w:lvl>
    <w:lvl w:ilvl="7">
      <w:numFmt w:val="bullet"/>
      <w:lvlText w:val="•"/>
      <w:lvlJc w:val="left"/>
      <w:pPr>
        <w:ind w:left="6931" w:hanging="360"/>
      </w:pPr>
      <w:rPr>
        <w:rFonts w:hint="default"/>
      </w:rPr>
    </w:lvl>
    <w:lvl w:ilvl="8">
      <w:numFmt w:val="bullet"/>
      <w:lvlText w:val="•"/>
      <w:lvlJc w:val="left"/>
      <w:pPr>
        <w:ind w:left="7904" w:hanging="360"/>
      </w:pPr>
      <w:rPr>
        <w:rFonts w:hint="default"/>
      </w:rPr>
    </w:lvl>
  </w:abstractNum>
  <w:abstractNum w:abstractNumId="62" w15:restartNumberingAfterBreak="0">
    <w:nsid w:val="73792E29"/>
    <w:multiLevelType w:val="hybridMultilevel"/>
    <w:tmpl w:val="4DC866BA"/>
    <w:lvl w:ilvl="0" w:tplc="E84089E6">
      <w:start w:val="2"/>
      <w:numFmt w:val="upperLetter"/>
      <w:lvlText w:val="%1. "/>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3A96847"/>
    <w:multiLevelType w:val="hybridMultilevel"/>
    <w:tmpl w:val="604E268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4" w15:restartNumberingAfterBreak="0">
    <w:nsid w:val="76654D50"/>
    <w:multiLevelType w:val="hybridMultilevel"/>
    <w:tmpl w:val="16D08E32"/>
    <w:lvl w:ilvl="0" w:tplc="0A00E2F8">
      <w:start w:val="1"/>
      <w:numFmt w:val="upperLetter"/>
      <w:lvlText w:val="%1. "/>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A561FC"/>
    <w:multiLevelType w:val="hybridMultilevel"/>
    <w:tmpl w:val="AF64FA06"/>
    <w:lvl w:ilvl="0" w:tplc="04090001">
      <w:start w:val="1"/>
      <w:numFmt w:val="bullet"/>
      <w:lvlText w:val=""/>
      <w:lvlJc w:val="left"/>
      <w:pPr>
        <w:ind w:left="1917" w:hanging="360"/>
      </w:pPr>
      <w:rPr>
        <w:rFonts w:ascii="Symbol" w:hAnsi="Symbol" w:hint="default"/>
      </w:rPr>
    </w:lvl>
    <w:lvl w:ilvl="1" w:tplc="04090003" w:tentative="1">
      <w:start w:val="1"/>
      <w:numFmt w:val="bullet"/>
      <w:lvlText w:val="o"/>
      <w:lvlJc w:val="left"/>
      <w:pPr>
        <w:ind w:left="2637" w:hanging="360"/>
      </w:pPr>
      <w:rPr>
        <w:rFonts w:ascii="Courier New" w:hAnsi="Courier New" w:cs="Courier New" w:hint="default"/>
      </w:rPr>
    </w:lvl>
    <w:lvl w:ilvl="2" w:tplc="04090005" w:tentative="1">
      <w:start w:val="1"/>
      <w:numFmt w:val="bullet"/>
      <w:lvlText w:val=""/>
      <w:lvlJc w:val="left"/>
      <w:pPr>
        <w:ind w:left="3357" w:hanging="360"/>
      </w:pPr>
      <w:rPr>
        <w:rFonts w:ascii="Wingdings" w:hAnsi="Wingdings" w:hint="default"/>
      </w:rPr>
    </w:lvl>
    <w:lvl w:ilvl="3" w:tplc="04090001" w:tentative="1">
      <w:start w:val="1"/>
      <w:numFmt w:val="bullet"/>
      <w:lvlText w:val=""/>
      <w:lvlJc w:val="left"/>
      <w:pPr>
        <w:ind w:left="4077" w:hanging="360"/>
      </w:pPr>
      <w:rPr>
        <w:rFonts w:ascii="Symbol" w:hAnsi="Symbol" w:hint="default"/>
      </w:rPr>
    </w:lvl>
    <w:lvl w:ilvl="4" w:tplc="04090003" w:tentative="1">
      <w:start w:val="1"/>
      <w:numFmt w:val="bullet"/>
      <w:lvlText w:val="o"/>
      <w:lvlJc w:val="left"/>
      <w:pPr>
        <w:ind w:left="4797" w:hanging="360"/>
      </w:pPr>
      <w:rPr>
        <w:rFonts w:ascii="Courier New" w:hAnsi="Courier New" w:cs="Courier New" w:hint="default"/>
      </w:rPr>
    </w:lvl>
    <w:lvl w:ilvl="5" w:tplc="04090005" w:tentative="1">
      <w:start w:val="1"/>
      <w:numFmt w:val="bullet"/>
      <w:lvlText w:val=""/>
      <w:lvlJc w:val="left"/>
      <w:pPr>
        <w:ind w:left="5517" w:hanging="360"/>
      </w:pPr>
      <w:rPr>
        <w:rFonts w:ascii="Wingdings" w:hAnsi="Wingdings" w:hint="default"/>
      </w:rPr>
    </w:lvl>
    <w:lvl w:ilvl="6" w:tplc="04090001" w:tentative="1">
      <w:start w:val="1"/>
      <w:numFmt w:val="bullet"/>
      <w:lvlText w:val=""/>
      <w:lvlJc w:val="left"/>
      <w:pPr>
        <w:ind w:left="6237" w:hanging="360"/>
      </w:pPr>
      <w:rPr>
        <w:rFonts w:ascii="Symbol" w:hAnsi="Symbol" w:hint="default"/>
      </w:rPr>
    </w:lvl>
    <w:lvl w:ilvl="7" w:tplc="04090003" w:tentative="1">
      <w:start w:val="1"/>
      <w:numFmt w:val="bullet"/>
      <w:lvlText w:val="o"/>
      <w:lvlJc w:val="left"/>
      <w:pPr>
        <w:ind w:left="6957" w:hanging="360"/>
      </w:pPr>
      <w:rPr>
        <w:rFonts w:ascii="Courier New" w:hAnsi="Courier New" w:cs="Courier New" w:hint="default"/>
      </w:rPr>
    </w:lvl>
    <w:lvl w:ilvl="8" w:tplc="04090005" w:tentative="1">
      <w:start w:val="1"/>
      <w:numFmt w:val="bullet"/>
      <w:lvlText w:val=""/>
      <w:lvlJc w:val="left"/>
      <w:pPr>
        <w:ind w:left="7677" w:hanging="360"/>
      </w:pPr>
      <w:rPr>
        <w:rFonts w:ascii="Wingdings" w:hAnsi="Wingdings" w:hint="default"/>
      </w:rPr>
    </w:lvl>
  </w:abstractNum>
  <w:abstractNum w:abstractNumId="66" w15:restartNumberingAfterBreak="0">
    <w:nsid w:val="7F2D2FF2"/>
    <w:multiLevelType w:val="hybridMultilevel"/>
    <w:tmpl w:val="1B8E7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1062983">
    <w:abstractNumId w:val="16"/>
  </w:num>
  <w:num w:numId="2" w16cid:durableId="1567689569">
    <w:abstractNumId w:val="37"/>
  </w:num>
  <w:num w:numId="3" w16cid:durableId="999817499">
    <w:abstractNumId w:val="26"/>
  </w:num>
  <w:num w:numId="4" w16cid:durableId="1464806602">
    <w:abstractNumId w:val="53"/>
  </w:num>
  <w:num w:numId="5" w16cid:durableId="1289774550">
    <w:abstractNumId w:val="21"/>
  </w:num>
  <w:num w:numId="6" w16cid:durableId="2030400592">
    <w:abstractNumId w:val="51"/>
  </w:num>
  <w:num w:numId="7" w16cid:durableId="418673934">
    <w:abstractNumId w:val="0"/>
  </w:num>
  <w:num w:numId="8" w16cid:durableId="102917191">
    <w:abstractNumId w:val="55"/>
  </w:num>
  <w:num w:numId="9" w16cid:durableId="1247420628">
    <w:abstractNumId w:val="58"/>
  </w:num>
  <w:num w:numId="10" w16cid:durableId="48385845">
    <w:abstractNumId w:val="3"/>
  </w:num>
  <w:num w:numId="11" w16cid:durableId="509567384">
    <w:abstractNumId w:val="23"/>
  </w:num>
  <w:num w:numId="12" w16cid:durableId="812986152">
    <w:abstractNumId w:val="11"/>
  </w:num>
  <w:num w:numId="13" w16cid:durableId="878199249">
    <w:abstractNumId w:val="8"/>
  </w:num>
  <w:num w:numId="14" w16cid:durableId="826630872">
    <w:abstractNumId w:val="4"/>
  </w:num>
  <w:num w:numId="15" w16cid:durableId="1128552772">
    <w:abstractNumId w:val="18"/>
  </w:num>
  <w:num w:numId="16" w16cid:durableId="1377042649">
    <w:abstractNumId w:val="1"/>
  </w:num>
  <w:num w:numId="17" w16cid:durableId="1369377101">
    <w:abstractNumId w:val="46"/>
  </w:num>
  <w:num w:numId="18" w16cid:durableId="1987591750">
    <w:abstractNumId w:val="43"/>
  </w:num>
  <w:num w:numId="19" w16cid:durableId="319700842">
    <w:abstractNumId w:val="64"/>
  </w:num>
  <w:num w:numId="20" w16cid:durableId="633559615">
    <w:abstractNumId w:val="34"/>
  </w:num>
  <w:num w:numId="21" w16cid:durableId="74788969">
    <w:abstractNumId w:val="52"/>
  </w:num>
  <w:num w:numId="22" w16cid:durableId="681511185">
    <w:abstractNumId w:val="14"/>
  </w:num>
  <w:num w:numId="23" w16cid:durableId="1212351963">
    <w:abstractNumId w:val="61"/>
  </w:num>
  <w:num w:numId="24" w16cid:durableId="679967709">
    <w:abstractNumId w:val="38"/>
  </w:num>
  <w:num w:numId="25" w16cid:durableId="1952779007">
    <w:abstractNumId w:val="44"/>
  </w:num>
  <w:num w:numId="26" w16cid:durableId="232354960">
    <w:abstractNumId w:val="25"/>
  </w:num>
  <w:num w:numId="27" w16cid:durableId="862866196">
    <w:abstractNumId w:val="63"/>
  </w:num>
  <w:num w:numId="28" w16cid:durableId="316108585">
    <w:abstractNumId w:val="35"/>
  </w:num>
  <w:num w:numId="29" w16cid:durableId="538783309">
    <w:abstractNumId w:val="30"/>
  </w:num>
  <w:num w:numId="30" w16cid:durableId="223028109">
    <w:abstractNumId w:val="17"/>
  </w:num>
  <w:num w:numId="31" w16cid:durableId="14236721">
    <w:abstractNumId w:val="60"/>
  </w:num>
  <w:num w:numId="32" w16cid:durableId="464658238">
    <w:abstractNumId w:val="36"/>
  </w:num>
  <w:num w:numId="33" w16cid:durableId="533277546">
    <w:abstractNumId w:val="5"/>
  </w:num>
  <w:num w:numId="34" w16cid:durableId="1358239432">
    <w:abstractNumId w:val="6"/>
  </w:num>
  <w:num w:numId="35" w16cid:durableId="1118573890">
    <w:abstractNumId w:val="15"/>
  </w:num>
  <w:num w:numId="36" w16cid:durableId="1472406657">
    <w:abstractNumId w:val="20"/>
  </w:num>
  <w:num w:numId="37" w16cid:durableId="1712724310">
    <w:abstractNumId w:val="56"/>
  </w:num>
  <w:num w:numId="38" w16cid:durableId="2072851743">
    <w:abstractNumId w:val="2"/>
  </w:num>
  <w:num w:numId="39" w16cid:durableId="2050297379">
    <w:abstractNumId w:val="27"/>
  </w:num>
  <w:num w:numId="40" w16cid:durableId="1015619665">
    <w:abstractNumId w:val="41"/>
  </w:num>
  <w:num w:numId="41" w16cid:durableId="86507622">
    <w:abstractNumId w:val="49"/>
  </w:num>
  <w:num w:numId="42" w16cid:durableId="1590893348">
    <w:abstractNumId w:val="47"/>
  </w:num>
  <w:num w:numId="43" w16cid:durableId="161730">
    <w:abstractNumId w:val="66"/>
  </w:num>
  <w:num w:numId="44" w16cid:durableId="956837298">
    <w:abstractNumId w:val="50"/>
  </w:num>
  <w:num w:numId="45" w16cid:durableId="2137136750">
    <w:abstractNumId w:val="13"/>
  </w:num>
  <w:num w:numId="46" w16cid:durableId="901870053">
    <w:abstractNumId w:val="54"/>
  </w:num>
  <w:num w:numId="47" w16cid:durableId="927156738">
    <w:abstractNumId w:val="62"/>
  </w:num>
  <w:num w:numId="48" w16cid:durableId="1015961694">
    <w:abstractNumId w:val="33"/>
  </w:num>
  <w:num w:numId="49" w16cid:durableId="296302280">
    <w:abstractNumId w:val="45"/>
  </w:num>
  <w:num w:numId="50" w16cid:durableId="1064373289">
    <w:abstractNumId w:val="42"/>
  </w:num>
  <w:num w:numId="51" w16cid:durableId="249773482">
    <w:abstractNumId w:val="12"/>
  </w:num>
  <w:num w:numId="52" w16cid:durableId="2085176577">
    <w:abstractNumId w:val="32"/>
  </w:num>
  <w:num w:numId="53" w16cid:durableId="1740594896">
    <w:abstractNumId w:val="29"/>
  </w:num>
  <w:num w:numId="54" w16cid:durableId="233011214">
    <w:abstractNumId w:val="24"/>
  </w:num>
  <w:num w:numId="55" w16cid:durableId="1785151171">
    <w:abstractNumId w:val="59"/>
  </w:num>
  <w:num w:numId="56" w16cid:durableId="2032949868">
    <w:abstractNumId w:val="57"/>
  </w:num>
  <w:num w:numId="57" w16cid:durableId="817696221">
    <w:abstractNumId w:val="7"/>
  </w:num>
  <w:num w:numId="58" w16cid:durableId="213010261">
    <w:abstractNumId w:val="39"/>
  </w:num>
  <w:num w:numId="59" w16cid:durableId="203101569">
    <w:abstractNumId w:val="10"/>
  </w:num>
  <w:num w:numId="60" w16cid:durableId="207036648">
    <w:abstractNumId w:val="9"/>
  </w:num>
  <w:num w:numId="61" w16cid:durableId="1302688599">
    <w:abstractNumId w:val="19"/>
  </w:num>
  <w:num w:numId="62" w16cid:durableId="60761395">
    <w:abstractNumId w:val="40"/>
  </w:num>
  <w:num w:numId="63" w16cid:durableId="79759391">
    <w:abstractNumId w:val="31"/>
  </w:num>
  <w:num w:numId="64" w16cid:durableId="673266350">
    <w:abstractNumId w:val="65"/>
  </w:num>
  <w:num w:numId="65" w16cid:durableId="2102951302">
    <w:abstractNumId w:val="48"/>
  </w:num>
  <w:num w:numId="66" w16cid:durableId="1806772864">
    <w:abstractNumId w:val="22"/>
  </w:num>
  <w:num w:numId="67" w16cid:durableId="1513185692">
    <w:abstractNumId w:val="28"/>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vanaugh, Jennifer - FPAC-NRCS, OR">
    <w15:presenceInfo w15:providerId="AD" w15:userId="S::jennifer.cavanaugh@usda.gov::e58491dc-6237-466b-a005-b440abe3e5d8"/>
  </w15:person>
  <w15:person w15:author="Noel, Heather - FPAC-NRCS, WA">
    <w15:presenceInfo w15:providerId="AD" w15:userId="S::heather.noel@usda.gov::8d2e46d0-521d-4f2e-aea4-02005ff9f875"/>
  </w15:person>
  <w15:person w15:author="Outlaw, Jason - FPAC-NRCS, DC">
    <w15:presenceInfo w15:providerId="AD" w15:userId="S::jason.outlaw@usda.gov::4558ae79-2b68-4c87-bed6-a9cd155818ea"/>
  </w15:person>
  <w15:person w15:author="Moffitt, Jennifer - FPAC-NRCS, OR">
    <w15:presenceInfo w15:providerId="AD" w15:userId="S::jennifer.moffitt@usda.gov::d0d105ee-d096-449c-a9cc-72ac8b462388"/>
  </w15:person>
  <w15:person w15:author="Manthei, David - FPAC-NRCS, TX">
    <w15:presenceInfo w15:providerId="AD" w15:userId="S::david.manthei@usda.gov::99c44efe-6b92-4f45-b72c-7a4fc5019f67"/>
  </w15:person>
  <w15:person w15:author="Winter, Jericho - FPAC-NRCS, OR">
    <w15:presenceInfo w15:providerId="AD" w15:userId="S::jericho.winter@usda.gov::2fa67799-00e3-4a49-90ac-d96b38730656"/>
  </w15:person>
  <w15:person w15:author="Ross, Max - FPAC-NRCS, WA">
    <w15:presenceInfo w15:providerId="AD" w15:userId="S::max.ross@usda.gov::e43b6db7-d83f-4ce0-9f80-53e85970a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7E"/>
    <w:rsid w:val="000000E2"/>
    <w:rsid w:val="00000DD0"/>
    <w:rsid w:val="00001777"/>
    <w:rsid w:val="00001D69"/>
    <w:rsid w:val="0000285E"/>
    <w:rsid w:val="000037B5"/>
    <w:rsid w:val="00004110"/>
    <w:rsid w:val="00004240"/>
    <w:rsid w:val="000043EE"/>
    <w:rsid w:val="00004B82"/>
    <w:rsid w:val="00005521"/>
    <w:rsid w:val="00005B3C"/>
    <w:rsid w:val="00006462"/>
    <w:rsid w:val="000069C8"/>
    <w:rsid w:val="000072A7"/>
    <w:rsid w:val="00007BEF"/>
    <w:rsid w:val="0001006D"/>
    <w:rsid w:val="00010B95"/>
    <w:rsid w:val="00010BBE"/>
    <w:rsid w:val="00011E3B"/>
    <w:rsid w:val="00012023"/>
    <w:rsid w:val="0001213C"/>
    <w:rsid w:val="00013598"/>
    <w:rsid w:val="000139E6"/>
    <w:rsid w:val="00014C1D"/>
    <w:rsid w:val="000152CD"/>
    <w:rsid w:val="00015369"/>
    <w:rsid w:val="00015933"/>
    <w:rsid w:val="00015CE2"/>
    <w:rsid w:val="000162DA"/>
    <w:rsid w:val="000200DA"/>
    <w:rsid w:val="00020212"/>
    <w:rsid w:val="00020EB1"/>
    <w:rsid w:val="0002109D"/>
    <w:rsid w:val="00021C88"/>
    <w:rsid w:val="00022555"/>
    <w:rsid w:val="000226A1"/>
    <w:rsid w:val="0002288A"/>
    <w:rsid w:val="00022E11"/>
    <w:rsid w:val="000235F9"/>
    <w:rsid w:val="000239E0"/>
    <w:rsid w:val="00023D07"/>
    <w:rsid w:val="000244E2"/>
    <w:rsid w:val="00024673"/>
    <w:rsid w:val="00024B55"/>
    <w:rsid w:val="00024DFD"/>
    <w:rsid w:val="00024F96"/>
    <w:rsid w:val="000258B5"/>
    <w:rsid w:val="00025ACC"/>
    <w:rsid w:val="00025EFB"/>
    <w:rsid w:val="00026757"/>
    <w:rsid w:val="000278CB"/>
    <w:rsid w:val="00030538"/>
    <w:rsid w:val="000310B7"/>
    <w:rsid w:val="00031729"/>
    <w:rsid w:val="0003285A"/>
    <w:rsid w:val="00032C7C"/>
    <w:rsid w:val="00033270"/>
    <w:rsid w:val="00033922"/>
    <w:rsid w:val="000341B9"/>
    <w:rsid w:val="00034406"/>
    <w:rsid w:val="000346C4"/>
    <w:rsid w:val="00034851"/>
    <w:rsid w:val="00035305"/>
    <w:rsid w:val="000362DA"/>
    <w:rsid w:val="0003659B"/>
    <w:rsid w:val="0003700B"/>
    <w:rsid w:val="0003753B"/>
    <w:rsid w:val="00037A03"/>
    <w:rsid w:val="00037A8D"/>
    <w:rsid w:val="000405C3"/>
    <w:rsid w:val="00040CF3"/>
    <w:rsid w:val="00040FF2"/>
    <w:rsid w:val="00041D8C"/>
    <w:rsid w:val="000422F7"/>
    <w:rsid w:val="000423D4"/>
    <w:rsid w:val="0004283C"/>
    <w:rsid w:val="00042D77"/>
    <w:rsid w:val="00043152"/>
    <w:rsid w:val="00043F89"/>
    <w:rsid w:val="000454D4"/>
    <w:rsid w:val="00045BF6"/>
    <w:rsid w:val="00046479"/>
    <w:rsid w:val="00046B46"/>
    <w:rsid w:val="00046C9D"/>
    <w:rsid w:val="00046FAB"/>
    <w:rsid w:val="0004701E"/>
    <w:rsid w:val="000472ED"/>
    <w:rsid w:val="000475CD"/>
    <w:rsid w:val="00047697"/>
    <w:rsid w:val="00047782"/>
    <w:rsid w:val="000528D7"/>
    <w:rsid w:val="00053253"/>
    <w:rsid w:val="000532BA"/>
    <w:rsid w:val="00053808"/>
    <w:rsid w:val="0005406B"/>
    <w:rsid w:val="00054482"/>
    <w:rsid w:val="00055069"/>
    <w:rsid w:val="00057837"/>
    <w:rsid w:val="00057CAC"/>
    <w:rsid w:val="000613C0"/>
    <w:rsid w:val="00061BEA"/>
    <w:rsid w:val="00061EB8"/>
    <w:rsid w:val="000620F4"/>
    <w:rsid w:val="00063381"/>
    <w:rsid w:val="00063412"/>
    <w:rsid w:val="0006348D"/>
    <w:rsid w:val="00064193"/>
    <w:rsid w:val="000645C3"/>
    <w:rsid w:val="000646C5"/>
    <w:rsid w:val="00064BB2"/>
    <w:rsid w:val="000651C2"/>
    <w:rsid w:val="0006531C"/>
    <w:rsid w:val="000663C5"/>
    <w:rsid w:val="000667A1"/>
    <w:rsid w:val="0006712B"/>
    <w:rsid w:val="000672D3"/>
    <w:rsid w:val="0007163D"/>
    <w:rsid w:val="00072519"/>
    <w:rsid w:val="00073139"/>
    <w:rsid w:val="000734A3"/>
    <w:rsid w:val="000748C6"/>
    <w:rsid w:val="000753E9"/>
    <w:rsid w:val="00075BD9"/>
    <w:rsid w:val="00075E9E"/>
    <w:rsid w:val="00076A6E"/>
    <w:rsid w:val="00076C13"/>
    <w:rsid w:val="00076E0B"/>
    <w:rsid w:val="000771B6"/>
    <w:rsid w:val="00077B3A"/>
    <w:rsid w:val="00080000"/>
    <w:rsid w:val="00080B19"/>
    <w:rsid w:val="00080E26"/>
    <w:rsid w:val="00081F5A"/>
    <w:rsid w:val="000823B8"/>
    <w:rsid w:val="0008270A"/>
    <w:rsid w:val="00083469"/>
    <w:rsid w:val="00083A13"/>
    <w:rsid w:val="00083B57"/>
    <w:rsid w:val="000841EF"/>
    <w:rsid w:val="000844D9"/>
    <w:rsid w:val="00084FCE"/>
    <w:rsid w:val="00085247"/>
    <w:rsid w:val="00085315"/>
    <w:rsid w:val="00085B3E"/>
    <w:rsid w:val="00085E12"/>
    <w:rsid w:val="00086670"/>
    <w:rsid w:val="00086B65"/>
    <w:rsid w:val="00086F81"/>
    <w:rsid w:val="00086FCE"/>
    <w:rsid w:val="000873C1"/>
    <w:rsid w:val="00087C00"/>
    <w:rsid w:val="00090088"/>
    <w:rsid w:val="000907BA"/>
    <w:rsid w:val="00090BE4"/>
    <w:rsid w:val="0009176C"/>
    <w:rsid w:val="000925E0"/>
    <w:rsid w:val="000928BF"/>
    <w:rsid w:val="000929B5"/>
    <w:rsid w:val="00092C33"/>
    <w:rsid w:val="00093223"/>
    <w:rsid w:val="00093886"/>
    <w:rsid w:val="000940FA"/>
    <w:rsid w:val="0009425F"/>
    <w:rsid w:val="0009448B"/>
    <w:rsid w:val="000959E3"/>
    <w:rsid w:val="00095B67"/>
    <w:rsid w:val="00095E59"/>
    <w:rsid w:val="000962DD"/>
    <w:rsid w:val="0009650D"/>
    <w:rsid w:val="000967F1"/>
    <w:rsid w:val="00096D5F"/>
    <w:rsid w:val="000970D8"/>
    <w:rsid w:val="000970D9"/>
    <w:rsid w:val="00097B53"/>
    <w:rsid w:val="00097D90"/>
    <w:rsid w:val="000A03EE"/>
    <w:rsid w:val="000A093E"/>
    <w:rsid w:val="000A0FC7"/>
    <w:rsid w:val="000A13AF"/>
    <w:rsid w:val="000A1A80"/>
    <w:rsid w:val="000A1CD4"/>
    <w:rsid w:val="000A2789"/>
    <w:rsid w:val="000A2BC2"/>
    <w:rsid w:val="000A2BCB"/>
    <w:rsid w:val="000A374B"/>
    <w:rsid w:val="000A47F3"/>
    <w:rsid w:val="000A5626"/>
    <w:rsid w:val="000A7784"/>
    <w:rsid w:val="000A79F7"/>
    <w:rsid w:val="000A7A99"/>
    <w:rsid w:val="000B0A66"/>
    <w:rsid w:val="000B0FD8"/>
    <w:rsid w:val="000B1130"/>
    <w:rsid w:val="000B1822"/>
    <w:rsid w:val="000B2981"/>
    <w:rsid w:val="000B2A87"/>
    <w:rsid w:val="000B2D5B"/>
    <w:rsid w:val="000B3394"/>
    <w:rsid w:val="000B353B"/>
    <w:rsid w:val="000B4F15"/>
    <w:rsid w:val="000B4FA9"/>
    <w:rsid w:val="000B50D5"/>
    <w:rsid w:val="000B5701"/>
    <w:rsid w:val="000B5DE8"/>
    <w:rsid w:val="000B6191"/>
    <w:rsid w:val="000B69F0"/>
    <w:rsid w:val="000B6F76"/>
    <w:rsid w:val="000B73E4"/>
    <w:rsid w:val="000B798C"/>
    <w:rsid w:val="000B7B66"/>
    <w:rsid w:val="000C00FE"/>
    <w:rsid w:val="000C0F13"/>
    <w:rsid w:val="000C12D0"/>
    <w:rsid w:val="000C1EF6"/>
    <w:rsid w:val="000C3476"/>
    <w:rsid w:val="000C3C9E"/>
    <w:rsid w:val="000C4227"/>
    <w:rsid w:val="000C4446"/>
    <w:rsid w:val="000C4F69"/>
    <w:rsid w:val="000C5123"/>
    <w:rsid w:val="000C5237"/>
    <w:rsid w:val="000C5D63"/>
    <w:rsid w:val="000C6042"/>
    <w:rsid w:val="000C666B"/>
    <w:rsid w:val="000C6C08"/>
    <w:rsid w:val="000C7126"/>
    <w:rsid w:val="000C740B"/>
    <w:rsid w:val="000C74B8"/>
    <w:rsid w:val="000C7DBF"/>
    <w:rsid w:val="000D053B"/>
    <w:rsid w:val="000D0899"/>
    <w:rsid w:val="000D1746"/>
    <w:rsid w:val="000D19FD"/>
    <w:rsid w:val="000D1CC0"/>
    <w:rsid w:val="000D1CFE"/>
    <w:rsid w:val="000D21BE"/>
    <w:rsid w:val="000D29A1"/>
    <w:rsid w:val="000D32EE"/>
    <w:rsid w:val="000D3A5E"/>
    <w:rsid w:val="000D3D3C"/>
    <w:rsid w:val="000D4747"/>
    <w:rsid w:val="000D4DF8"/>
    <w:rsid w:val="000D4F86"/>
    <w:rsid w:val="000D508D"/>
    <w:rsid w:val="000D52E5"/>
    <w:rsid w:val="000D5FE3"/>
    <w:rsid w:val="000D61F2"/>
    <w:rsid w:val="000D688C"/>
    <w:rsid w:val="000D6B62"/>
    <w:rsid w:val="000D71AD"/>
    <w:rsid w:val="000E0115"/>
    <w:rsid w:val="000E045A"/>
    <w:rsid w:val="000E1242"/>
    <w:rsid w:val="000E1275"/>
    <w:rsid w:val="000E22DA"/>
    <w:rsid w:val="000E2634"/>
    <w:rsid w:val="000E28B0"/>
    <w:rsid w:val="000E2ACD"/>
    <w:rsid w:val="000E3B12"/>
    <w:rsid w:val="000E3BB5"/>
    <w:rsid w:val="000E515A"/>
    <w:rsid w:val="000E5350"/>
    <w:rsid w:val="000E5508"/>
    <w:rsid w:val="000E5745"/>
    <w:rsid w:val="000E5A1B"/>
    <w:rsid w:val="000E60D8"/>
    <w:rsid w:val="000E60F3"/>
    <w:rsid w:val="000E7215"/>
    <w:rsid w:val="000E76F0"/>
    <w:rsid w:val="000F0BE3"/>
    <w:rsid w:val="000F1819"/>
    <w:rsid w:val="000F191D"/>
    <w:rsid w:val="000F198F"/>
    <w:rsid w:val="000F2321"/>
    <w:rsid w:val="000F237C"/>
    <w:rsid w:val="000F2E5A"/>
    <w:rsid w:val="000F3B1F"/>
    <w:rsid w:val="000F63B3"/>
    <w:rsid w:val="000F678E"/>
    <w:rsid w:val="000F6C90"/>
    <w:rsid w:val="000F6EFE"/>
    <w:rsid w:val="000F7421"/>
    <w:rsid w:val="000F748B"/>
    <w:rsid w:val="000F7AB3"/>
    <w:rsid w:val="000F7FEC"/>
    <w:rsid w:val="001004AF"/>
    <w:rsid w:val="001005B1"/>
    <w:rsid w:val="00101842"/>
    <w:rsid w:val="00101CFF"/>
    <w:rsid w:val="00102293"/>
    <w:rsid w:val="00102999"/>
    <w:rsid w:val="00102BF0"/>
    <w:rsid w:val="001032EE"/>
    <w:rsid w:val="001037BB"/>
    <w:rsid w:val="00103F44"/>
    <w:rsid w:val="00104543"/>
    <w:rsid w:val="00104E8C"/>
    <w:rsid w:val="0010524B"/>
    <w:rsid w:val="00105537"/>
    <w:rsid w:val="00105642"/>
    <w:rsid w:val="00105A4D"/>
    <w:rsid w:val="00105A7E"/>
    <w:rsid w:val="0010617C"/>
    <w:rsid w:val="00106A15"/>
    <w:rsid w:val="00106B5B"/>
    <w:rsid w:val="0011057A"/>
    <w:rsid w:val="00111340"/>
    <w:rsid w:val="001113E4"/>
    <w:rsid w:val="001114EA"/>
    <w:rsid w:val="00111AAC"/>
    <w:rsid w:val="001122D0"/>
    <w:rsid w:val="001122E5"/>
    <w:rsid w:val="00112535"/>
    <w:rsid w:val="00113761"/>
    <w:rsid w:val="00113B7E"/>
    <w:rsid w:val="00114346"/>
    <w:rsid w:val="0011480F"/>
    <w:rsid w:val="00114CA2"/>
    <w:rsid w:val="00114CF6"/>
    <w:rsid w:val="0011525F"/>
    <w:rsid w:val="0011575C"/>
    <w:rsid w:val="001176D0"/>
    <w:rsid w:val="00120810"/>
    <w:rsid w:val="00120CA5"/>
    <w:rsid w:val="001216FA"/>
    <w:rsid w:val="0012196D"/>
    <w:rsid w:val="00121B2F"/>
    <w:rsid w:val="001227A3"/>
    <w:rsid w:val="00122CE2"/>
    <w:rsid w:val="00123668"/>
    <w:rsid w:val="00124488"/>
    <w:rsid w:val="0012454D"/>
    <w:rsid w:val="00124614"/>
    <w:rsid w:val="001248CF"/>
    <w:rsid w:val="0012541C"/>
    <w:rsid w:val="001256B6"/>
    <w:rsid w:val="0012583E"/>
    <w:rsid w:val="00125BDA"/>
    <w:rsid w:val="00126EED"/>
    <w:rsid w:val="001274A2"/>
    <w:rsid w:val="00127F46"/>
    <w:rsid w:val="0013015F"/>
    <w:rsid w:val="00130865"/>
    <w:rsid w:val="00131F82"/>
    <w:rsid w:val="001329A7"/>
    <w:rsid w:val="00132CA6"/>
    <w:rsid w:val="00133156"/>
    <w:rsid w:val="00134511"/>
    <w:rsid w:val="00134681"/>
    <w:rsid w:val="00135685"/>
    <w:rsid w:val="0013589B"/>
    <w:rsid w:val="0013765B"/>
    <w:rsid w:val="0013784E"/>
    <w:rsid w:val="001407EC"/>
    <w:rsid w:val="0014104E"/>
    <w:rsid w:val="001412A6"/>
    <w:rsid w:val="0014159F"/>
    <w:rsid w:val="001417A4"/>
    <w:rsid w:val="00141C16"/>
    <w:rsid w:val="0014211A"/>
    <w:rsid w:val="00142947"/>
    <w:rsid w:val="00142EC0"/>
    <w:rsid w:val="001434D1"/>
    <w:rsid w:val="001443B8"/>
    <w:rsid w:val="001447AC"/>
    <w:rsid w:val="00145767"/>
    <w:rsid w:val="00145D0D"/>
    <w:rsid w:val="001460C8"/>
    <w:rsid w:val="00146D7D"/>
    <w:rsid w:val="00147505"/>
    <w:rsid w:val="00147D4A"/>
    <w:rsid w:val="00147EEA"/>
    <w:rsid w:val="001502AE"/>
    <w:rsid w:val="001508F6"/>
    <w:rsid w:val="00150C54"/>
    <w:rsid w:val="00151175"/>
    <w:rsid w:val="0015218F"/>
    <w:rsid w:val="00152491"/>
    <w:rsid w:val="0015264E"/>
    <w:rsid w:val="00152DDF"/>
    <w:rsid w:val="00153E4D"/>
    <w:rsid w:val="00155AE0"/>
    <w:rsid w:val="0015616C"/>
    <w:rsid w:val="00156326"/>
    <w:rsid w:val="00156582"/>
    <w:rsid w:val="00156A5B"/>
    <w:rsid w:val="001601B1"/>
    <w:rsid w:val="00160864"/>
    <w:rsid w:val="001609E1"/>
    <w:rsid w:val="00160B99"/>
    <w:rsid w:val="00160D10"/>
    <w:rsid w:val="001613EC"/>
    <w:rsid w:val="00161555"/>
    <w:rsid w:val="0016174C"/>
    <w:rsid w:val="0016223F"/>
    <w:rsid w:val="001622E3"/>
    <w:rsid w:val="00162618"/>
    <w:rsid w:val="0016290A"/>
    <w:rsid w:val="00163F15"/>
    <w:rsid w:val="00165F04"/>
    <w:rsid w:val="001674E1"/>
    <w:rsid w:val="00167A05"/>
    <w:rsid w:val="00167AD5"/>
    <w:rsid w:val="00167F47"/>
    <w:rsid w:val="001702AE"/>
    <w:rsid w:val="00170A28"/>
    <w:rsid w:val="00170C00"/>
    <w:rsid w:val="0017137A"/>
    <w:rsid w:val="001714C4"/>
    <w:rsid w:val="00171E38"/>
    <w:rsid w:val="001722A8"/>
    <w:rsid w:val="00172360"/>
    <w:rsid w:val="0017268D"/>
    <w:rsid w:val="00172BA3"/>
    <w:rsid w:val="00172BF1"/>
    <w:rsid w:val="00173F92"/>
    <w:rsid w:val="001748EF"/>
    <w:rsid w:val="0017557B"/>
    <w:rsid w:val="001760E0"/>
    <w:rsid w:val="00176409"/>
    <w:rsid w:val="0017683C"/>
    <w:rsid w:val="00176A2F"/>
    <w:rsid w:val="00176B72"/>
    <w:rsid w:val="00176F88"/>
    <w:rsid w:val="0018044D"/>
    <w:rsid w:val="0018074E"/>
    <w:rsid w:val="00180AB3"/>
    <w:rsid w:val="00181226"/>
    <w:rsid w:val="00182FF0"/>
    <w:rsid w:val="00183161"/>
    <w:rsid w:val="001835DB"/>
    <w:rsid w:val="00183D06"/>
    <w:rsid w:val="00184656"/>
    <w:rsid w:val="001857F6"/>
    <w:rsid w:val="00186262"/>
    <w:rsid w:val="00186454"/>
    <w:rsid w:val="00186F22"/>
    <w:rsid w:val="0018724F"/>
    <w:rsid w:val="00191AD9"/>
    <w:rsid w:val="00192AFC"/>
    <w:rsid w:val="00192D93"/>
    <w:rsid w:val="00192E51"/>
    <w:rsid w:val="00194563"/>
    <w:rsid w:val="00194E73"/>
    <w:rsid w:val="0019504E"/>
    <w:rsid w:val="001959A5"/>
    <w:rsid w:val="001965D6"/>
    <w:rsid w:val="00196C8D"/>
    <w:rsid w:val="00197C4D"/>
    <w:rsid w:val="00197CB4"/>
    <w:rsid w:val="00197FA0"/>
    <w:rsid w:val="001A0C5C"/>
    <w:rsid w:val="001A0FC2"/>
    <w:rsid w:val="001A1509"/>
    <w:rsid w:val="001A1746"/>
    <w:rsid w:val="001A19B4"/>
    <w:rsid w:val="001A1CEE"/>
    <w:rsid w:val="001A24D7"/>
    <w:rsid w:val="001A3C2C"/>
    <w:rsid w:val="001A461A"/>
    <w:rsid w:val="001A5213"/>
    <w:rsid w:val="001A535A"/>
    <w:rsid w:val="001A53FD"/>
    <w:rsid w:val="001A59BF"/>
    <w:rsid w:val="001A5A3B"/>
    <w:rsid w:val="001A5AAF"/>
    <w:rsid w:val="001A5B7E"/>
    <w:rsid w:val="001A62C2"/>
    <w:rsid w:val="001A6926"/>
    <w:rsid w:val="001A6FC7"/>
    <w:rsid w:val="001A7205"/>
    <w:rsid w:val="001A75B6"/>
    <w:rsid w:val="001A7721"/>
    <w:rsid w:val="001A785B"/>
    <w:rsid w:val="001B039A"/>
    <w:rsid w:val="001B0FE3"/>
    <w:rsid w:val="001B1918"/>
    <w:rsid w:val="001B19DF"/>
    <w:rsid w:val="001B1B14"/>
    <w:rsid w:val="001B1DA1"/>
    <w:rsid w:val="001B1FCC"/>
    <w:rsid w:val="001B2FA0"/>
    <w:rsid w:val="001B3330"/>
    <w:rsid w:val="001B3402"/>
    <w:rsid w:val="001B34AD"/>
    <w:rsid w:val="001B49DD"/>
    <w:rsid w:val="001B5290"/>
    <w:rsid w:val="001B5575"/>
    <w:rsid w:val="001B5A3F"/>
    <w:rsid w:val="001B5A7D"/>
    <w:rsid w:val="001B602E"/>
    <w:rsid w:val="001B6101"/>
    <w:rsid w:val="001B61D7"/>
    <w:rsid w:val="001B6B2C"/>
    <w:rsid w:val="001B6B39"/>
    <w:rsid w:val="001B6C95"/>
    <w:rsid w:val="001B71D0"/>
    <w:rsid w:val="001C0264"/>
    <w:rsid w:val="001C046A"/>
    <w:rsid w:val="001C09D2"/>
    <w:rsid w:val="001C0EBD"/>
    <w:rsid w:val="001C1270"/>
    <w:rsid w:val="001C261A"/>
    <w:rsid w:val="001C305A"/>
    <w:rsid w:val="001C3246"/>
    <w:rsid w:val="001C35A6"/>
    <w:rsid w:val="001C53A6"/>
    <w:rsid w:val="001C5723"/>
    <w:rsid w:val="001C5AC2"/>
    <w:rsid w:val="001C5FB9"/>
    <w:rsid w:val="001C6D09"/>
    <w:rsid w:val="001C6FC1"/>
    <w:rsid w:val="001C7508"/>
    <w:rsid w:val="001C7647"/>
    <w:rsid w:val="001C783A"/>
    <w:rsid w:val="001C7878"/>
    <w:rsid w:val="001CE2F4"/>
    <w:rsid w:val="001D08C9"/>
    <w:rsid w:val="001D0D70"/>
    <w:rsid w:val="001D0EF1"/>
    <w:rsid w:val="001D1321"/>
    <w:rsid w:val="001D150E"/>
    <w:rsid w:val="001D1D56"/>
    <w:rsid w:val="001D2510"/>
    <w:rsid w:val="001D261C"/>
    <w:rsid w:val="001D273C"/>
    <w:rsid w:val="001D3578"/>
    <w:rsid w:val="001D3BF6"/>
    <w:rsid w:val="001D3E10"/>
    <w:rsid w:val="001D4009"/>
    <w:rsid w:val="001D4241"/>
    <w:rsid w:val="001D4DF0"/>
    <w:rsid w:val="001D4E7F"/>
    <w:rsid w:val="001D61CA"/>
    <w:rsid w:val="001D63EF"/>
    <w:rsid w:val="001D64DE"/>
    <w:rsid w:val="001D6A6B"/>
    <w:rsid w:val="001D6F81"/>
    <w:rsid w:val="001D72F5"/>
    <w:rsid w:val="001D7FDB"/>
    <w:rsid w:val="001E094E"/>
    <w:rsid w:val="001E0F1B"/>
    <w:rsid w:val="001E197C"/>
    <w:rsid w:val="001E25F8"/>
    <w:rsid w:val="001E2A4A"/>
    <w:rsid w:val="001E366F"/>
    <w:rsid w:val="001E3697"/>
    <w:rsid w:val="001E38F0"/>
    <w:rsid w:val="001E406C"/>
    <w:rsid w:val="001E4BAC"/>
    <w:rsid w:val="001E4C06"/>
    <w:rsid w:val="001E5466"/>
    <w:rsid w:val="001E55BB"/>
    <w:rsid w:val="001E5E30"/>
    <w:rsid w:val="001E6781"/>
    <w:rsid w:val="001E68B7"/>
    <w:rsid w:val="001E7202"/>
    <w:rsid w:val="001E7888"/>
    <w:rsid w:val="001F00EF"/>
    <w:rsid w:val="001F0188"/>
    <w:rsid w:val="001F06A4"/>
    <w:rsid w:val="001F0B06"/>
    <w:rsid w:val="001F1836"/>
    <w:rsid w:val="001F1D25"/>
    <w:rsid w:val="001F1F64"/>
    <w:rsid w:val="001F2230"/>
    <w:rsid w:val="001F3254"/>
    <w:rsid w:val="001F32CA"/>
    <w:rsid w:val="001F4155"/>
    <w:rsid w:val="001F489D"/>
    <w:rsid w:val="001F4C96"/>
    <w:rsid w:val="001F4D93"/>
    <w:rsid w:val="001F4FA0"/>
    <w:rsid w:val="001F620C"/>
    <w:rsid w:val="001F75F5"/>
    <w:rsid w:val="002004AE"/>
    <w:rsid w:val="0020137A"/>
    <w:rsid w:val="002018EA"/>
    <w:rsid w:val="002023DB"/>
    <w:rsid w:val="00202545"/>
    <w:rsid w:val="00202B4B"/>
    <w:rsid w:val="00202F4D"/>
    <w:rsid w:val="00202FA6"/>
    <w:rsid w:val="002032E7"/>
    <w:rsid w:val="00203EED"/>
    <w:rsid w:val="00203F7D"/>
    <w:rsid w:val="0020406B"/>
    <w:rsid w:val="00204697"/>
    <w:rsid w:val="00204B35"/>
    <w:rsid w:val="00204BB5"/>
    <w:rsid w:val="00204E7C"/>
    <w:rsid w:val="00205264"/>
    <w:rsid w:val="002054D9"/>
    <w:rsid w:val="00205E59"/>
    <w:rsid w:val="00205F54"/>
    <w:rsid w:val="00205FE9"/>
    <w:rsid w:val="002061B9"/>
    <w:rsid w:val="0020661B"/>
    <w:rsid w:val="00206B29"/>
    <w:rsid w:val="00207047"/>
    <w:rsid w:val="002072A0"/>
    <w:rsid w:val="002072BE"/>
    <w:rsid w:val="00207422"/>
    <w:rsid w:val="002105A5"/>
    <w:rsid w:val="00210662"/>
    <w:rsid w:val="002108B9"/>
    <w:rsid w:val="00210EF4"/>
    <w:rsid w:val="00210F74"/>
    <w:rsid w:val="00211108"/>
    <w:rsid w:val="002114DB"/>
    <w:rsid w:val="00211DC8"/>
    <w:rsid w:val="00212525"/>
    <w:rsid w:val="00212748"/>
    <w:rsid w:val="00212965"/>
    <w:rsid w:val="002134B3"/>
    <w:rsid w:val="00214687"/>
    <w:rsid w:val="00214731"/>
    <w:rsid w:val="00214B41"/>
    <w:rsid w:val="00214B57"/>
    <w:rsid w:val="00214EE2"/>
    <w:rsid w:val="002151BF"/>
    <w:rsid w:val="002158D8"/>
    <w:rsid w:val="00215ECA"/>
    <w:rsid w:val="002161D5"/>
    <w:rsid w:val="00216D05"/>
    <w:rsid w:val="00217159"/>
    <w:rsid w:val="002200B5"/>
    <w:rsid w:val="002200F8"/>
    <w:rsid w:val="0022129C"/>
    <w:rsid w:val="002214C2"/>
    <w:rsid w:val="00221759"/>
    <w:rsid w:val="002228BA"/>
    <w:rsid w:val="00222DD6"/>
    <w:rsid w:val="002235C5"/>
    <w:rsid w:val="00223780"/>
    <w:rsid w:val="0022416C"/>
    <w:rsid w:val="00224B7A"/>
    <w:rsid w:val="00224F30"/>
    <w:rsid w:val="0022594F"/>
    <w:rsid w:val="00226CF0"/>
    <w:rsid w:val="00227982"/>
    <w:rsid w:val="00227EDD"/>
    <w:rsid w:val="0022BFF9"/>
    <w:rsid w:val="0023075E"/>
    <w:rsid w:val="00230D1C"/>
    <w:rsid w:val="0023157B"/>
    <w:rsid w:val="002323D3"/>
    <w:rsid w:val="002338D1"/>
    <w:rsid w:val="002342DF"/>
    <w:rsid w:val="00234BDC"/>
    <w:rsid w:val="00235416"/>
    <w:rsid w:val="0023592F"/>
    <w:rsid w:val="00235F29"/>
    <w:rsid w:val="00240AC7"/>
    <w:rsid w:val="002410A4"/>
    <w:rsid w:val="00241C4A"/>
    <w:rsid w:val="00241F80"/>
    <w:rsid w:val="002420F6"/>
    <w:rsid w:val="0024341C"/>
    <w:rsid w:val="002438C2"/>
    <w:rsid w:val="00243B61"/>
    <w:rsid w:val="00243EB4"/>
    <w:rsid w:val="002446AA"/>
    <w:rsid w:val="00244AEA"/>
    <w:rsid w:val="00245D8D"/>
    <w:rsid w:val="00245EF1"/>
    <w:rsid w:val="00246818"/>
    <w:rsid w:val="00246B3F"/>
    <w:rsid w:val="0024707A"/>
    <w:rsid w:val="002473CC"/>
    <w:rsid w:val="0024762A"/>
    <w:rsid w:val="00250051"/>
    <w:rsid w:val="002500C1"/>
    <w:rsid w:val="002518A7"/>
    <w:rsid w:val="0025234B"/>
    <w:rsid w:val="002525B1"/>
    <w:rsid w:val="002527B2"/>
    <w:rsid w:val="00253C0B"/>
    <w:rsid w:val="0025400E"/>
    <w:rsid w:val="002545E4"/>
    <w:rsid w:val="002548D1"/>
    <w:rsid w:val="00255154"/>
    <w:rsid w:val="00255B52"/>
    <w:rsid w:val="00255DE8"/>
    <w:rsid w:val="00255E6B"/>
    <w:rsid w:val="002562CB"/>
    <w:rsid w:val="0025659A"/>
    <w:rsid w:val="0025668B"/>
    <w:rsid w:val="00256A6C"/>
    <w:rsid w:val="00256E4D"/>
    <w:rsid w:val="002571A2"/>
    <w:rsid w:val="002573D2"/>
    <w:rsid w:val="00257B88"/>
    <w:rsid w:val="00257D5D"/>
    <w:rsid w:val="0026010D"/>
    <w:rsid w:val="00260D91"/>
    <w:rsid w:val="0026116D"/>
    <w:rsid w:val="00262E64"/>
    <w:rsid w:val="00263304"/>
    <w:rsid w:val="0026349B"/>
    <w:rsid w:val="00263F84"/>
    <w:rsid w:val="002647E6"/>
    <w:rsid w:val="0026531D"/>
    <w:rsid w:val="00265342"/>
    <w:rsid w:val="00266A27"/>
    <w:rsid w:val="00266CAF"/>
    <w:rsid w:val="00266D54"/>
    <w:rsid w:val="0026769E"/>
    <w:rsid w:val="00267813"/>
    <w:rsid w:val="00271708"/>
    <w:rsid w:val="00271CAB"/>
    <w:rsid w:val="00272093"/>
    <w:rsid w:val="00272913"/>
    <w:rsid w:val="002730B4"/>
    <w:rsid w:val="00273663"/>
    <w:rsid w:val="00273AE8"/>
    <w:rsid w:val="002743B1"/>
    <w:rsid w:val="00274564"/>
    <w:rsid w:val="00274F0C"/>
    <w:rsid w:val="0027577B"/>
    <w:rsid w:val="00275DFD"/>
    <w:rsid w:val="00276981"/>
    <w:rsid w:val="00276C78"/>
    <w:rsid w:val="0028018D"/>
    <w:rsid w:val="00280682"/>
    <w:rsid w:val="00280761"/>
    <w:rsid w:val="00281213"/>
    <w:rsid w:val="00281300"/>
    <w:rsid w:val="00281768"/>
    <w:rsid w:val="002823CA"/>
    <w:rsid w:val="002850F9"/>
    <w:rsid w:val="002857D8"/>
    <w:rsid w:val="00286353"/>
    <w:rsid w:val="00286F33"/>
    <w:rsid w:val="00287853"/>
    <w:rsid w:val="00287EEE"/>
    <w:rsid w:val="0028C7B2"/>
    <w:rsid w:val="00290E33"/>
    <w:rsid w:val="00292B7D"/>
    <w:rsid w:val="002933C4"/>
    <w:rsid w:val="00294744"/>
    <w:rsid w:val="0029499A"/>
    <w:rsid w:val="00294E11"/>
    <w:rsid w:val="002953D5"/>
    <w:rsid w:val="00295D14"/>
    <w:rsid w:val="002969F3"/>
    <w:rsid w:val="002A07DC"/>
    <w:rsid w:val="002A0C26"/>
    <w:rsid w:val="002A0C39"/>
    <w:rsid w:val="002A0FFE"/>
    <w:rsid w:val="002A1171"/>
    <w:rsid w:val="002A12AA"/>
    <w:rsid w:val="002A159B"/>
    <w:rsid w:val="002A25C2"/>
    <w:rsid w:val="002A265C"/>
    <w:rsid w:val="002A281B"/>
    <w:rsid w:val="002A2B84"/>
    <w:rsid w:val="002A3C16"/>
    <w:rsid w:val="002A4351"/>
    <w:rsid w:val="002A512E"/>
    <w:rsid w:val="002A561A"/>
    <w:rsid w:val="002A561F"/>
    <w:rsid w:val="002A5A0F"/>
    <w:rsid w:val="002A6053"/>
    <w:rsid w:val="002A6416"/>
    <w:rsid w:val="002A7B95"/>
    <w:rsid w:val="002A7E56"/>
    <w:rsid w:val="002B026E"/>
    <w:rsid w:val="002B0501"/>
    <w:rsid w:val="002B28F3"/>
    <w:rsid w:val="002B2EB4"/>
    <w:rsid w:val="002B3456"/>
    <w:rsid w:val="002B4BF6"/>
    <w:rsid w:val="002B4FD8"/>
    <w:rsid w:val="002B682C"/>
    <w:rsid w:val="002B7EE6"/>
    <w:rsid w:val="002C09E9"/>
    <w:rsid w:val="002C1C6C"/>
    <w:rsid w:val="002C1DB1"/>
    <w:rsid w:val="002C221D"/>
    <w:rsid w:val="002C2302"/>
    <w:rsid w:val="002C2BA2"/>
    <w:rsid w:val="002C3284"/>
    <w:rsid w:val="002C42D1"/>
    <w:rsid w:val="002C545E"/>
    <w:rsid w:val="002C633C"/>
    <w:rsid w:val="002D0411"/>
    <w:rsid w:val="002D0A40"/>
    <w:rsid w:val="002D0FA6"/>
    <w:rsid w:val="002D1EE1"/>
    <w:rsid w:val="002D2CFF"/>
    <w:rsid w:val="002D31E2"/>
    <w:rsid w:val="002D33CE"/>
    <w:rsid w:val="002D474F"/>
    <w:rsid w:val="002D48B4"/>
    <w:rsid w:val="002D4D08"/>
    <w:rsid w:val="002D55B2"/>
    <w:rsid w:val="002D60D1"/>
    <w:rsid w:val="002D6165"/>
    <w:rsid w:val="002D6773"/>
    <w:rsid w:val="002D6A6A"/>
    <w:rsid w:val="002D6DC5"/>
    <w:rsid w:val="002D6F51"/>
    <w:rsid w:val="002D71A2"/>
    <w:rsid w:val="002D7924"/>
    <w:rsid w:val="002E01AB"/>
    <w:rsid w:val="002E0502"/>
    <w:rsid w:val="002E26E9"/>
    <w:rsid w:val="002E2FC8"/>
    <w:rsid w:val="002E3684"/>
    <w:rsid w:val="002E484A"/>
    <w:rsid w:val="002E547A"/>
    <w:rsid w:val="002E5BCF"/>
    <w:rsid w:val="002E5E4E"/>
    <w:rsid w:val="002E670B"/>
    <w:rsid w:val="002E686F"/>
    <w:rsid w:val="002E7133"/>
    <w:rsid w:val="002E71A1"/>
    <w:rsid w:val="002E7B2D"/>
    <w:rsid w:val="002F0D79"/>
    <w:rsid w:val="002F17F8"/>
    <w:rsid w:val="002F21DA"/>
    <w:rsid w:val="002F3372"/>
    <w:rsid w:val="002F3737"/>
    <w:rsid w:val="002F3BD5"/>
    <w:rsid w:val="002F400A"/>
    <w:rsid w:val="002F44A3"/>
    <w:rsid w:val="002F462E"/>
    <w:rsid w:val="002F4665"/>
    <w:rsid w:val="002F5786"/>
    <w:rsid w:val="002F6764"/>
    <w:rsid w:val="002F731D"/>
    <w:rsid w:val="002F7A25"/>
    <w:rsid w:val="002F7D7F"/>
    <w:rsid w:val="003002BA"/>
    <w:rsid w:val="003005BE"/>
    <w:rsid w:val="00300BD3"/>
    <w:rsid w:val="00300C95"/>
    <w:rsid w:val="003011CD"/>
    <w:rsid w:val="00301F8C"/>
    <w:rsid w:val="0030230B"/>
    <w:rsid w:val="003027F5"/>
    <w:rsid w:val="00302E34"/>
    <w:rsid w:val="00303316"/>
    <w:rsid w:val="0030335E"/>
    <w:rsid w:val="0030391D"/>
    <w:rsid w:val="0030471B"/>
    <w:rsid w:val="00304964"/>
    <w:rsid w:val="00304C00"/>
    <w:rsid w:val="00304C25"/>
    <w:rsid w:val="003054E2"/>
    <w:rsid w:val="00305527"/>
    <w:rsid w:val="00305C35"/>
    <w:rsid w:val="003065AC"/>
    <w:rsid w:val="00306701"/>
    <w:rsid w:val="0030689C"/>
    <w:rsid w:val="003079CB"/>
    <w:rsid w:val="00310041"/>
    <w:rsid w:val="00311F52"/>
    <w:rsid w:val="0031221E"/>
    <w:rsid w:val="00312328"/>
    <w:rsid w:val="00312A19"/>
    <w:rsid w:val="0031346D"/>
    <w:rsid w:val="003136B1"/>
    <w:rsid w:val="00313FCA"/>
    <w:rsid w:val="0031450C"/>
    <w:rsid w:val="00315EDF"/>
    <w:rsid w:val="0031629F"/>
    <w:rsid w:val="003166B6"/>
    <w:rsid w:val="003168B7"/>
    <w:rsid w:val="00317B76"/>
    <w:rsid w:val="003204B9"/>
    <w:rsid w:val="003211AD"/>
    <w:rsid w:val="003211C0"/>
    <w:rsid w:val="003214F0"/>
    <w:rsid w:val="00321A90"/>
    <w:rsid w:val="00321B92"/>
    <w:rsid w:val="00322108"/>
    <w:rsid w:val="00322849"/>
    <w:rsid w:val="0032414F"/>
    <w:rsid w:val="003242E6"/>
    <w:rsid w:val="00324582"/>
    <w:rsid w:val="00325745"/>
    <w:rsid w:val="00326084"/>
    <w:rsid w:val="003268EC"/>
    <w:rsid w:val="0032729D"/>
    <w:rsid w:val="0032733B"/>
    <w:rsid w:val="0032792B"/>
    <w:rsid w:val="0032798F"/>
    <w:rsid w:val="003279B3"/>
    <w:rsid w:val="00327AFE"/>
    <w:rsid w:val="0032AEB2"/>
    <w:rsid w:val="0033033D"/>
    <w:rsid w:val="00330373"/>
    <w:rsid w:val="00330DBD"/>
    <w:rsid w:val="003310A3"/>
    <w:rsid w:val="0033200E"/>
    <w:rsid w:val="0033264B"/>
    <w:rsid w:val="00334A5B"/>
    <w:rsid w:val="00334DCA"/>
    <w:rsid w:val="00334EAC"/>
    <w:rsid w:val="003354CB"/>
    <w:rsid w:val="00336CA8"/>
    <w:rsid w:val="0033792B"/>
    <w:rsid w:val="003400C3"/>
    <w:rsid w:val="003409F1"/>
    <w:rsid w:val="00340EAA"/>
    <w:rsid w:val="00342843"/>
    <w:rsid w:val="00342A7C"/>
    <w:rsid w:val="00342B86"/>
    <w:rsid w:val="003441BE"/>
    <w:rsid w:val="00344289"/>
    <w:rsid w:val="003447F8"/>
    <w:rsid w:val="00344BCB"/>
    <w:rsid w:val="00345094"/>
    <w:rsid w:val="003454F9"/>
    <w:rsid w:val="003472D3"/>
    <w:rsid w:val="0034746A"/>
    <w:rsid w:val="00350C60"/>
    <w:rsid w:val="00350D52"/>
    <w:rsid w:val="003514E6"/>
    <w:rsid w:val="00351DDC"/>
    <w:rsid w:val="00352551"/>
    <w:rsid w:val="0035308F"/>
    <w:rsid w:val="003544C2"/>
    <w:rsid w:val="0035471B"/>
    <w:rsid w:val="00354E0F"/>
    <w:rsid w:val="00355CBF"/>
    <w:rsid w:val="00356CE6"/>
    <w:rsid w:val="003572EF"/>
    <w:rsid w:val="0035783B"/>
    <w:rsid w:val="00357B50"/>
    <w:rsid w:val="0036078A"/>
    <w:rsid w:val="00360927"/>
    <w:rsid w:val="00360B7E"/>
    <w:rsid w:val="00361015"/>
    <w:rsid w:val="00361056"/>
    <w:rsid w:val="00361DF1"/>
    <w:rsid w:val="00361F86"/>
    <w:rsid w:val="00362464"/>
    <w:rsid w:val="003625C9"/>
    <w:rsid w:val="0036261F"/>
    <w:rsid w:val="003626BE"/>
    <w:rsid w:val="0036311D"/>
    <w:rsid w:val="003634D3"/>
    <w:rsid w:val="00364161"/>
    <w:rsid w:val="00364F2D"/>
    <w:rsid w:val="003655E8"/>
    <w:rsid w:val="00365855"/>
    <w:rsid w:val="00365FA5"/>
    <w:rsid w:val="00366EA2"/>
    <w:rsid w:val="0036705F"/>
    <w:rsid w:val="00367899"/>
    <w:rsid w:val="00367A40"/>
    <w:rsid w:val="00367A59"/>
    <w:rsid w:val="00370070"/>
    <w:rsid w:val="003706AE"/>
    <w:rsid w:val="003721FB"/>
    <w:rsid w:val="00372531"/>
    <w:rsid w:val="00372AFB"/>
    <w:rsid w:val="00373A0C"/>
    <w:rsid w:val="00373E22"/>
    <w:rsid w:val="00373EEC"/>
    <w:rsid w:val="00373F50"/>
    <w:rsid w:val="0037476F"/>
    <w:rsid w:val="00375415"/>
    <w:rsid w:val="00375674"/>
    <w:rsid w:val="00375F5F"/>
    <w:rsid w:val="00376994"/>
    <w:rsid w:val="00376FED"/>
    <w:rsid w:val="00377805"/>
    <w:rsid w:val="00381924"/>
    <w:rsid w:val="00381F97"/>
    <w:rsid w:val="00382426"/>
    <w:rsid w:val="00384329"/>
    <w:rsid w:val="0038453A"/>
    <w:rsid w:val="00384A49"/>
    <w:rsid w:val="003856F9"/>
    <w:rsid w:val="00385AB0"/>
    <w:rsid w:val="003867F9"/>
    <w:rsid w:val="00386860"/>
    <w:rsid w:val="003869B7"/>
    <w:rsid w:val="003904E2"/>
    <w:rsid w:val="0039058E"/>
    <w:rsid w:val="00390706"/>
    <w:rsid w:val="003907A5"/>
    <w:rsid w:val="003910EE"/>
    <w:rsid w:val="003913CE"/>
    <w:rsid w:val="003927FA"/>
    <w:rsid w:val="00392843"/>
    <w:rsid w:val="00392AC4"/>
    <w:rsid w:val="00392AFE"/>
    <w:rsid w:val="0039359F"/>
    <w:rsid w:val="00393820"/>
    <w:rsid w:val="00394828"/>
    <w:rsid w:val="00395124"/>
    <w:rsid w:val="00395292"/>
    <w:rsid w:val="00395C36"/>
    <w:rsid w:val="00395FBA"/>
    <w:rsid w:val="00396BD7"/>
    <w:rsid w:val="00397290"/>
    <w:rsid w:val="003A033E"/>
    <w:rsid w:val="003A198C"/>
    <w:rsid w:val="003A1AD0"/>
    <w:rsid w:val="003A1BCC"/>
    <w:rsid w:val="003A1C75"/>
    <w:rsid w:val="003A2264"/>
    <w:rsid w:val="003A23AA"/>
    <w:rsid w:val="003A253F"/>
    <w:rsid w:val="003A300A"/>
    <w:rsid w:val="003A3402"/>
    <w:rsid w:val="003A359F"/>
    <w:rsid w:val="003A523B"/>
    <w:rsid w:val="003A53A5"/>
    <w:rsid w:val="003A5616"/>
    <w:rsid w:val="003A59AF"/>
    <w:rsid w:val="003A59EE"/>
    <w:rsid w:val="003A643D"/>
    <w:rsid w:val="003A658D"/>
    <w:rsid w:val="003A69DD"/>
    <w:rsid w:val="003B03DB"/>
    <w:rsid w:val="003B140D"/>
    <w:rsid w:val="003B1BAA"/>
    <w:rsid w:val="003B1BE6"/>
    <w:rsid w:val="003B2E05"/>
    <w:rsid w:val="003B2EFC"/>
    <w:rsid w:val="003B3B6C"/>
    <w:rsid w:val="003B3C18"/>
    <w:rsid w:val="003B42C4"/>
    <w:rsid w:val="003B4C09"/>
    <w:rsid w:val="003B501F"/>
    <w:rsid w:val="003B5075"/>
    <w:rsid w:val="003B516D"/>
    <w:rsid w:val="003B576F"/>
    <w:rsid w:val="003B63B7"/>
    <w:rsid w:val="003B6515"/>
    <w:rsid w:val="003B7D8A"/>
    <w:rsid w:val="003C0E9F"/>
    <w:rsid w:val="003C0F4E"/>
    <w:rsid w:val="003C1C32"/>
    <w:rsid w:val="003C1D43"/>
    <w:rsid w:val="003C2062"/>
    <w:rsid w:val="003C25E3"/>
    <w:rsid w:val="003C34B4"/>
    <w:rsid w:val="003C3F7C"/>
    <w:rsid w:val="003C4B67"/>
    <w:rsid w:val="003C4E93"/>
    <w:rsid w:val="003C570B"/>
    <w:rsid w:val="003C5AE9"/>
    <w:rsid w:val="003C5B93"/>
    <w:rsid w:val="003C5E33"/>
    <w:rsid w:val="003C62F6"/>
    <w:rsid w:val="003C6BBB"/>
    <w:rsid w:val="003C75BA"/>
    <w:rsid w:val="003D0F0D"/>
    <w:rsid w:val="003D1323"/>
    <w:rsid w:val="003D159E"/>
    <w:rsid w:val="003D170F"/>
    <w:rsid w:val="003D18CC"/>
    <w:rsid w:val="003D1A50"/>
    <w:rsid w:val="003D1DBA"/>
    <w:rsid w:val="003D1FFC"/>
    <w:rsid w:val="003D20C6"/>
    <w:rsid w:val="003D3C0C"/>
    <w:rsid w:val="003D411C"/>
    <w:rsid w:val="003D4472"/>
    <w:rsid w:val="003D4565"/>
    <w:rsid w:val="003D49F6"/>
    <w:rsid w:val="003D55FD"/>
    <w:rsid w:val="003D5BB4"/>
    <w:rsid w:val="003D61F4"/>
    <w:rsid w:val="003D693A"/>
    <w:rsid w:val="003E0A37"/>
    <w:rsid w:val="003E20A0"/>
    <w:rsid w:val="003E2FF5"/>
    <w:rsid w:val="003E3090"/>
    <w:rsid w:val="003E33BE"/>
    <w:rsid w:val="003E5B2D"/>
    <w:rsid w:val="003E66C4"/>
    <w:rsid w:val="003F0269"/>
    <w:rsid w:val="003F0F05"/>
    <w:rsid w:val="003F2460"/>
    <w:rsid w:val="003F2740"/>
    <w:rsid w:val="003F2A93"/>
    <w:rsid w:val="003F2B7D"/>
    <w:rsid w:val="003F313E"/>
    <w:rsid w:val="003F33D8"/>
    <w:rsid w:val="003F3561"/>
    <w:rsid w:val="003F3BB1"/>
    <w:rsid w:val="003F4301"/>
    <w:rsid w:val="003F43DB"/>
    <w:rsid w:val="003F50A1"/>
    <w:rsid w:val="003F67DC"/>
    <w:rsid w:val="003F6A4C"/>
    <w:rsid w:val="003F6BC8"/>
    <w:rsid w:val="003F70FA"/>
    <w:rsid w:val="003F7605"/>
    <w:rsid w:val="003F7674"/>
    <w:rsid w:val="00400825"/>
    <w:rsid w:val="0040113E"/>
    <w:rsid w:val="004013E1"/>
    <w:rsid w:val="00401650"/>
    <w:rsid w:val="004023D4"/>
    <w:rsid w:val="00402CD7"/>
    <w:rsid w:val="00404049"/>
    <w:rsid w:val="0040455A"/>
    <w:rsid w:val="00404B2B"/>
    <w:rsid w:val="0040617D"/>
    <w:rsid w:val="00406195"/>
    <w:rsid w:val="00406474"/>
    <w:rsid w:val="00406514"/>
    <w:rsid w:val="004074FA"/>
    <w:rsid w:val="004102AC"/>
    <w:rsid w:val="00410A9C"/>
    <w:rsid w:val="00411F1E"/>
    <w:rsid w:val="004123B0"/>
    <w:rsid w:val="00412B36"/>
    <w:rsid w:val="004131B5"/>
    <w:rsid w:val="00413CF6"/>
    <w:rsid w:val="00414B28"/>
    <w:rsid w:val="00414BF1"/>
    <w:rsid w:val="00414D3C"/>
    <w:rsid w:val="00414DCC"/>
    <w:rsid w:val="0041563E"/>
    <w:rsid w:val="00415802"/>
    <w:rsid w:val="00415991"/>
    <w:rsid w:val="00415C2B"/>
    <w:rsid w:val="00415CBC"/>
    <w:rsid w:val="00415EF3"/>
    <w:rsid w:val="00416792"/>
    <w:rsid w:val="00416A3B"/>
    <w:rsid w:val="004179C0"/>
    <w:rsid w:val="00417B30"/>
    <w:rsid w:val="00421293"/>
    <w:rsid w:val="004215E6"/>
    <w:rsid w:val="00422BD9"/>
    <w:rsid w:val="00422E2C"/>
    <w:rsid w:val="00423ADE"/>
    <w:rsid w:val="00424545"/>
    <w:rsid w:val="00424704"/>
    <w:rsid w:val="0042498A"/>
    <w:rsid w:val="004251F1"/>
    <w:rsid w:val="004263B1"/>
    <w:rsid w:val="004272A2"/>
    <w:rsid w:val="00427420"/>
    <w:rsid w:val="00427FAC"/>
    <w:rsid w:val="0043188E"/>
    <w:rsid w:val="00432816"/>
    <w:rsid w:val="00432C7A"/>
    <w:rsid w:val="0043336A"/>
    <w:rsid w:val="00433508"/>
    <w:rsid w:val="0043358E"/>
    <w:rsid w:val="0043360A"/>
    <w:rsid w:val="00434FA3"/>
    <w:rsid w:val="00435715"/>
    <w:rsid w:val="004362BD"/>
    <w:rsid w:val="00436935"/>
    <w:rsid w:val="00436AE8"/>
    <w:rsid w:val="00436C49"/>
    <w:rsid w:val="004376D3"/>
    <w:rsid w:val="00437C83"/>
    <w:rsid w:val="0044015F"/>
    <w:rsid w:val="0044052D"/>
    <w:rsid w:val="0044117C"/>
    <w:rsid w:val="004419B3"/>
    <w:rsid w:val="00442A20"/>
    <w:rsid w:val="0044387A"/>
    <w:rsid w:val="004438C4"/>
    <w:rsid w:val="00444213"/>
    <w:rsid w:val="00444966"/>
    <w:rsid w:val="0044545F"/>
    <w:rsid w:val="004454CF"/>
    <w:rsid w:val="00445F78"/>
    <w:rsid w:val="004462CD"/>
    <w:rsid w:val="00450982"/>
    <w:rsid w:val="00450C6D"/>
    <w:rsid w:val="00450E11"/>
    <w:rsid w:val="0045180C"/>
    <w:rsid w:val="004525E0"/>
    <w:rsid w:val="00452DDA"/>
    <w:rsid w:val="004532F3"/>
    <w:rsid w:val="004533FC"/>
    <w:rsid w:val="00453453"/>
    <w:rsid w:val="004539B7"/>
    <w:rsid w:val="00454D83"/>
    <w:rsid w:val="004552E2"/>
    <w:rsid w:val="00455352"/>
    <w:rsid w:val="00455418"/>
    <w:rsid w:val="004574F4"/>
    <w:rsid w:val="0045F7A9"/>
    <w:rsid w:val="00460C91"/>
    <w:rsid w:val="00461713"/>
    <w:rsid w:val="00461CA0"/>
    <w:rsid w:val="00461D08"/>
    <w:rsid w:val="0046200B"/>
    <w:rsid w:val="004620D6"/>
    <w:rsid w:val="004624AD"/>
    <w:rsid w:val="0046335E"/>
    <w:rsid w:val="004635C4"/>
    <w:rsid w:val="00464060"/>
    <w:rsid w:val="004649EF"/>
    <w:rsid w:val="004658A2"/>
    <w:rsid w:val="00466776"/>
    <w:rsid w:val="00467A9A"/>
    <w:rsid w:val="00471CA2"/>
    <w:rsid w:val="00472500"/>
    <w:rsid w:val="00472801"/>
    <w:rsid w:val="00472D9B"/>
    <w:rsid w:val="004730EB"/>
    <w:rsid w:val="00473EAD"/>
    <w:rsid w:val="00474230"/>
    <w:rsid w:val="004746A6"/>
    <w:rsid w:val="00474B9E"/>
    <w:rsid w:val="00474CBD"/>
    <w:rsid w:val="00475F4B"/>
    <w:rsid w:val="00477EE8"/>
    <w:rsid w:val="004819CE"/>
    <w:rsid w:val="00481BD8"/>
    <w:rsid w:val="00481C11"/>
    <w:rsid w:val="004824BF"/>
    <w:rsid w:val="00482504"/>
    <w:rsid w:val="00482884"/>
    <w:rsid w:val="00483FFF"/>
    <w:rsid w:val="004848D7"/>
    <w:rsid w:val="00484E8B"/>
    <w:rsid w:val="004853B7"/>
    <w:rsid w:val="004855B9"/>
    <w:rsid w:val="00485772"/>
    <w:rsid w:val="0048584B"/>
    <w:rsid w:val="00486E7D"/>
    <w:rsid w:val="00486FB1"/>
    <w:rsid w:val="004871DC"/>
    <w:rsid w:val="00487317"/>
    <w:rsid w:val="0048760F"/>
    <w:rsid w:val="00487802"/>
    <w:rsid w:val="00487EE0"/>
    <w:rsid w:val="0049066B"/>
    <w:rsid w:val="00490B8D"/>
    <w:rsid w:val="00490CF5"/>
    <w:rsid w:val="00490D06"/>
    <w:rsid w:val="00491105"/>
    <w:rsid w:val="00491299"/>
    <w:rsid w:val="00491891"/>
    <w:rsid w:val="004918B0"/>
    <w:rsid w:val="00491DC2"/>
    <w:rsid w:val="00492592"/>
    <w:rsid w:val="00492595"/>
    <w:rsid w:val="00492B78"/>
    <w:rsid w:val="0049320C"/>
    <w:rsid w:val="004941D3"/>
    <w:rsid w:val="00494382"/>
    <w:rsid w:val="00494A2A"/>
    <w:rsid w:val="004952EE"/>
    <w:rsid w:val="004969B2"/>
    <w:rsid w:val="0049751A"/>
    <w:rsid w:val="00497CA6"/>
    <w:rsid w:val="00497F06"/>
    <w:rsid w:val="00497F96"/>
    <w:rsid w:val="004A0A67"/>
    <w:rsid w:val="004A0FBC"/>
    <w:rsid w:val="004A1A6B"/>
    <w:rsid w:val="004A2CC8"/>
    <w:rsid w:val="004A317C"/>
    <w:rsid w:val="004A522E"/>
    <w:rsid w:val="004A5763"/>
    <w:rsid w:val="004A5A8B"/>
    <w:rsid w:val="004A5CC3"/>
    <w:rsid w:val="004A5D99"/>
    <w:rsid w:val="004A5E0B"/>
    <w:rsid w:val="004A745B"/>
    <w:rsid w:val="004A7BD9"/>
    <w:rsid w:val="004A7EE1"/>
    <w:rsid w:val="004B0008"/>
    <w:rsid w:val="004B08C4"/>
    <w:rsid w:val="004B0F61"/>
    <w:rsid w:val="004B19B9"/>
    <w:rsid w:val="004B1B4B"/>
    <w:rsid w:val="004B2BF1"/>
    <w:rsid w:val="004B319C"/>
    <w:rsid w:val="004B346F"/>
    <w:rsid w:val="004B357D"/>
    <w:rsid w:val="004B35FD"/>
    <w:rsid w:val="004B36DA"/>
    <w:rsid w:val="004B4C92"/>
    <w:rsid w:val="004B5188"/>
    <w:rsid w:val="004B550A"/>
    <w:rsid w:val="004B650D"/>
    <w:rsid w:val="004B68D5"/>
    <w:rsid w:val="004B69C0"/>
    <w:rsid w:val="004B7025"/>
    <w:rsid w:val="004B7946"/>
    <w:rsid w:val="004C0501"/>
    <w:rsid w:val="004C07CE"/>
    <w:rsid w:val="004C0B9A"/>
    <w:rsid w:val="004C18E4"/>
    <w:rsid w:val="004C1B7F"/>
    <w:rsid w:val="004C289E"/>
    <w:rsid w:val="004C2928"/>
    <w:rsid w:val="004C2B9D"/>
    <w:rsid w:val="004C2F84"/>
    <w:rsid w:val="004C33C8"/>
    <w:rsid w:val="004C4616"/>
    <w:rsid w:val="004C5B7D"/>
    <w:rsid w:val="004C716C"/>
    <w:rsid w:val="004C7BC0"/>
    <w:rsid w:val="004D0489"/>
    <w:rsid w:val="004D0750"/>
    <w:rsid w:val="004D0C7F"/>
    <w:rsid w:val="004D0D93"/>
    <w:rsid w:val="004D1042"/>
    <w:rsid w:val="004D1DE2"/>
    <w:rsid w:val="004D1F82"/>
    <w:rsid w:val="004D46E5"/>
    <w:rsid w:val="004D47AB"/>
    <w:rsid w:val="004D4865"/>
    <w:rsid w:val="004D4ABE"/>
    <w:rsid w:val="004D4FB3"/>
    <w:rsid w:val="004D6478"/>
    <w:rsid w:val="004D6A19"/>
    <w:rsid w:val="004D7086"/>
    <w:rsid w:val="004D7572"/>
    <w:rsid w:val="004D77E8"/>
    <w:rsid w:val="004E02F0"/>
    <w:rsid w:val="004E0625"/>
    <w:rsid w:val="004E0810"/>
    <w:rsid w:val="004E100F"/>
    <w:rsid w:val="004E1E49"/>
    <w:rsid w:val="004E1F86"/>
    <w:rsid w:val="004E2144"/>
    <w:rsid w:val="004E2238"/>
    <w:rsid w:val="004E2809"/>
    <w:rsid w:val="004E2951"/>
    <w:rsid w:val="004E3341"/>
    <w:rsid w:val="004E35A3"/>
    <w:rsid w:val="004E3F13"/>
    <w:rsid w:val="004E4672"/>
    <w:rsid w:val="004E51C1"/>
    <w:rsid w:val="004E522D"/>
    <w:rsid w:val="004E545A"/>
    <w:rsid w:val="004E57E7"/>
    <w:rsid w:val="004E580E"/>
    <w:rsid w:val="004E5F84"/>
    <w:rsid w:val="004E677F"/>
    <w:rsid w:val="004E6E9E"/>
    <w:rsid w:val="004E74F5"/>
    <w:rsid w:val="004F07F2"/>
    <w:rsid w:val="004F0A0A"/>
    <w:rsid w:val="004F119D"/>
    <w:rsid w:val="004F165C"/>
    <w:rsid w:val="004F1788"/>
    <w:rsid w:val="004F185F"/>
    <w:rsid w:val="004F1E31"/>
    <w:rsid w:val="004F3244"/>
    <w:rsid w:val="004F43BA"/>
    <w:rsid w:val="004F4B16"/>
    <w:rsid w:val="004F54AA"/>
    <w:rsid w:val="004F5CA9"/>
    <w:rsid w:val="004F6485"/>
    <w:rsid w:val="004F6A28"/>
    <w:rsid w:val="004F6CCF"/>
    <w:rsid w:val="004F717F"/>
    <w:rsid w:val="004F7733"/>
    <w:rsid w:val="004F776C"/>
    <w:rsid w:val="004F7A2B"/>
    <w:rsid w:val="004F7D74"/>
    <w:rsid w:val="004F7E52"/>
    <w:rsid w:val="00500559"/>
    <w:rsid w:val="00500D6D"/>
    <w:rsid w:val="0050225E"/>
    <w:rsid w:val="0050264D"/>
    <w:rsid w:val="00502D5F"/>
    <w:rsid w:val="00503124"/>
    <w:rsid w:val="00503815"/>
    <w:rsid w:val="00503B6D"/>
    <w:rsid w:val="00503C9D"/>
    <w:rsid w:val="00503ECF"/>
    <w:rsid w:val="00504953"/>
    <w:rsid w:val="00504E8F"/>
    <w:rsid w:val="0050532B"/>
    <w:rsid w:val="00505C45"/>
    <w:rsid w:val="00505D07"/>
    <w:rsid w:val="00506308"/>
    <w:rsid w:val="00506AC7"/>
    <w:rsid w:val="00507039"/>
    <w:rsid w:val="00507BCA"/>
    <w:rsid w:val="0051029B"/>
    <w:rsid w:val="005105E8"/>
    <w:rsid w:val="0051060C"/>
    <w:rsid w:val="00510756"/>
    <w:rsid w:val="0051195D"/>
    <w:rsid w:val="00511E68"/>
    <w:rsid w:val="00512564"/>
    <w:rsid w:val="00512640"/>
    <w:rsid w:val="00512750"/>
    <w:rsid w:val="00512DC9"/>
    <w:rsid w:val="005131EE"/>
    <w:rsid w:val="005136CE"/>
    <w:rsid w:val="00513885"/>
    <w:rsid w:val="0051482E"/>
    <w:rsid w:val="005148A3"/>
    <w:rsid w:val="00514AA6"/>
    <w:rsid w:val="0051519A"/>
    <w:rsid w:val="00515C20"/>
    <w:rsid w:val="0051622B"/>
    <w:rsid w:val="00516681"/>
    <w:rsid w:val="005166BA"/>
    <w:rsid w:val="00517CC2"/>
    <w:rsid w:val="005207EB"/>
    <w:rsid w:val="005212DE"/>
    <w:rsid w:val="00521B26"/>
    <w:rsid w:val="00521CE3"/>
    <w:rsid w:val="00521CEA"/>
    <w:rsid w:val="005225BA"/>
    <w:rsid w:val="00522C8B"/>
    <w:rsid w:val="005237E8"/>
    <w:rsid w:val="00524983"/>
    <w:rsid w:val="0052519E"/>
    <w:rsid w:val="00525D34"/>
    <w:rsid w:val="00526439"/>
    <w:rsid w:val="00526485"/>
    <w:rsid w:val="005266F2"/>
    <w:rsid w:val="00526CB2"/>
    <w:rsid w:val="005273D9"/>
    <w:rsid w:val="005276B4"/>
    <w:rsid w:val="00527ACA"/>
    <w:rsid w:val="00530CD3"/>
    <w:rsid w:val="005312B0"/>
    <w:rsid w:val="00531D4B"/>
    <w:rsid w:val="00531DBC"/>
    <w:rsid w:val="0053239F"/>
    <w:rsid w:val="00532629"/>
    <w:rsid w:val="0053266B"/>
    <w:rsid w:val="00532F9A"/>
    <w:rsid w:val="0053454E"/>
    <w:rsid w:val="00535637"/>
    <w:rsid w:val="005358CE"/>
    <w:rsid w:val="005372AA"/>
    <w:rsid w:val="005377A3"/>
    <w:rsid w:val="00537F0F"/>
    <w:rsid w:val="00537F6D"/>
    <w:rsid w:val="00540167"/>
    <w:rsid w:val="005401F7"/>
    <w:rsid w:val="00540818"/>
    <w:rsid w:val="00541092"/>
    <w:rsid w:val="005410A9"/>
    <w:rsid w:val="005411CE"/>
    <w:rsid w:val="005415A2"/>
    <w:rsid w:val="0054165B"/>
    <w:rsid w:val="00541C31"/>
    <w:rsid w:val="00543CA7"/>
    <w:rsid w:val="00543CDD"/>
    <w:rsid w:val="0054413B"/>
    <w:rsid w:val="005456DF"/>
    <w:rsid w:val="00545798"/>
    <w:rsid w:val="00545D49"/>
    <w:rsid w:val="00545DDB"/>
    <w:rsid w:val="0054671B"/>
    <w:rsid w:val="005468BF"/>
    <w:rsid w:val="005469FF"/>
    <w:rsid w:val="0054729A"/>
    <w:rsid w:val="00547760"/>
    <w:rsid w:val="00547ABF"/>
    <w:rsid w:val="00550BE2"/>
    <w:rsid w:val="00550FB6"/>
    <w:rsid w:val="0055158B"/>
    <w:rsid w:val="0055191C"/>
    <w:rsid w:val="00551F66"/>
    <w:rsid w:val="00552CAD"/>
    <w:rsid w:val="0055474D"/>
    <w:rsid w:val="00554F85"/>
    <w:rsid w:val="005556C5"/>
    <w:rsid w:val="00555933"/>
    <w:rsid w:val="00555E56"/>
    <w:rsid w:val="0055643B"/>
    <w:rsid w:val="00556829"/>
    <w:rsid w:val="00556895"/>
    <w:rsid w:val="005576C4"/>
    <w:rsid w:val="00560DA5"/>
    <w:rsid w:val="005613B8"/>
    <w:rsid w:val="005625C3"/>
    <w:rsid w:val="0056294B"/>
    <w:rsid w:val="00562BDE"/>
    <w:rsid w:val="00562D70"/>
    <w:rsid w:val="00562F22"/>
    <w:rsid w:val="0056320F"/>
    <w:rsid w:val="0056344E"/>
    <w:rsid w:val="00563A4C"/>
    <w:rsid w:val="00563ACE"/>
    <w:rsid w:val="00564684"/>
    <w:rsid w:val="005657D2"/>
    <w:rsid w:val="00565F92"/>
    <w:rsid w:val="005666D9"/>
    <w:rsid w:val="00566A70"/>
    <w:rsid w:val="00566A9F"/>
    <w:rsid w:val="00566CB4"/>
    <w:rsid w:val="00567217"/>
    <w:rsid w:val="00567D43"/>
    <w:rsid w:val="00567F98"/>
    <w:rsid w:val="00570667"/>
    <w:rsid w:val="00570A8D"/>
    <w:rsid w:val="0057191F"/>
    <w:rsid w:val="00572340"/>
    <w:rsid w:val="00572821"/>
    <w:rsid w:val="0057342C"/>
    <w:rsid w:val="00573800"/>
    <w:rsid w:val="0057390D"/>
    <w:rsid w:val="0057565E"/>
    <w:rsid w:val="005756C3"/>
    <w:rsid w:val="005757E8"/>
    <w:rsid w:val="005763EA"/>
    <w:rsid w:val="005769B4"/>
    <w:rsid w:val="00577DA8"/>
    <w:rsid w:val="005802F2"/>
    <w:rsid w:val="00580605"/>
    <w:rsid w:val="00580F45"/>
    <w:rsid w:val="00581B83"/>
    <w:rsid w:val="00581C78"/>
    <w:rsid w:val="005822B7"/>
    <w:rsid w:val="005824EB"/>
    <w:rsid w:val="0058271E"/>
    <w:rsid w:val="00583BE7"/>
    <w:rsid w:val="00583C70"/>
    <w:rsid w:val="005840C2"/>
    <w:rsid w:val="005842BF"/>
    <w:rsid w:val="00584341"/>
    <w:rsid w:val="00584565"/>
    <w:rsid w:val="00584888"/>
    <w:rsid w:val="00584D11"/>
    <w:rsid w:val="005873DA"/>
    <w:rsid w:val="0059004A"/>
    <w:rsid w:val="0059074C"/>
    <w:rsid w:val="00592980"/>
    <w:rsid w:val="005929E7"/>
    <w:rsid w:val="00592F77"/>
    <w:rsid w:val="0059376B"/>
    <w:rsid w:val="00593CA9"/>
    <w:rsid w:val="00593E62"/>
    <w:rsid w:val="005940D0"/>
    <w:rsid w:val="005945AA"/>
    <w:rsid w:val="00594621"/>
    <w:rsid w:val="00595A57"/>
    <w:rsid w:val="00595B4A"/>
    <w:rsid w:val="005961EA"/>
    <w:rsid w:val="0059646C"/>
    <w:rsid w:val="00597868"/>
    <w:rsid w:val="00597946"/>
    <w:rsid w:val="00597D38"/>
    <w:rsid w:val="00597F74"/>
    <w:rsid w:val="005A0B40"/>
    <w:rsid w:val="005A1952"/>
    <w:rsid w:val="005A211B"/>
    <w:rsid w:val="005A2197"/>
    <w:rsid w:val="005A2953"/>
    <w:rsid w:val="005A2E52"/>
    <w:rsid w:val="005A2EC1"/>
    <w:rsid w:val="005A2EF7"/>
    <w:rsid w:val="005A3041"/>
    <w:rsid w:val="005A3B13"/>
    <w:rsid w:val="005A3C3F"/>
    <w:rsid w:val="005A403A"/>
    <w:rsid w:val="005A4563"/>
    <w:rsid w:val="005A46F9"/>
    <w:rsid w:val="005A4A43"/>
    <w:rsid w:val="005A4B71"/>
    <w:rsid w:val="005A5184"/>
    <w:rsid w:val="005A5466"/>
    <w:rsid w:val="005A58D2"/>
    <w:rsid w:val="005A5D4D"/>
    <w:rsid w:val="005A675B"/>
    <w:rsid w:val="005A677E"/>
    <w:rsid w:val="005A7CCB"/>
    <w:rsid w:val="005A7E4A"/>
    <w:rsid w:val="005A99A8"/>
    <w:rsid w:val="005B0BEE"/>
    <w:rsid w:val="005B0EA7"/>
    <w:rsid w:val="005B12BA"/>
    <w:rsid w:val="005B140C"/>
    <w:rsid w:val="005B19AF"/>
    <w:rsid w:val="005B1BBB"/>
    <w:rsid w:val="005B2493"/>
    <w:rsid w:val="005B29BD"/>
    <w:rsid w:val="005B3589"/>
    <w:rsid w:val="005B37FA"/>
    <w:rsid w:val="005B47A9"/>
    <w:rsid w:val="005B4BEF"/>
    <w:rsid w:val="005B574D"/>
    <w:rsid w:val="005B5F4D"/>
    <w:rsid w:val="005B6635"/>
    <w:rsid w:val="005B69B1"/>
    <w:rsid w:val="005B6CDA"/>
    <w:rsid w:val="005C01E5"/>
    <w:rsid w:val="005C04A5"/>
    <w:rsid w:val="005C0B5F"/>
    <w:rsid w:val="005C2103"/>
    <w:rsid w:val="005C2F47"/>
    <w:rsid w:val="005C31CD"/>
    <w:rsid w:val="005C3972"/>
    <w:rsid w:val="005C3998"/>
    <w:rsid w:val="005C3D73"/>
    <w:rsid w:val="005C3FB8"/>
    <w:rsid w:val="005C3FC9"/>
    <w:rsid w:val="005C4576"/>
    <w:rsid w:val="005C6E01"/>
    <w:rsid w:val="005C6F37"/>
    <w:rsid w:val="005C6F87"/>
    <w:rsid w:val="005C7803"/>
    <w:rsid w:val="005D150A"/>
    <w:rsid w:val="005D2D77"/>
    <w:rsid w:val="005D3F8E"/>
    <w:rsid w:val="005D3FBB"/>
    <w:rsid w:val="005D4756"/>
    <w:rsid w:val="005D4832"/>
    <w:rsid w:val="005D48E9"/>
    <w:rsid w:val="005D5157"/>
    <w:rsid w:val="005D5515"/>
    <w:rsid w:val="005D55AB"/>
    <w:rsid w:val="005D591C"/>
    <w:rsid w:val="005D5CA2"/>
    <w:rsid w:val="005D5CE5"/>
    <w:rsid w:val="005D60B6"/>
    <w:rsid w:val="005D616E"/>
    <w:rsid w:val="005D62B7"/>
    <w:rsid w:val="005D6BD0"/>
    <w:rsid w:val="005D6D9B"/>
    <w:rsid w:val="005D7B0D"/>
    <w:rsid w:val="005D7CF4"/>
    <w:rsid w:val="005D7F7B"/>
    <w:rsid w:val="005E0125"/>
    <w:rsid w:val="005E01C1"/>
    <w:rsid w:val="005E0EE3"/>
    <w:rsid w:val="005E1B94"/>
    <w:rsid w:val="005E1C13"/>
    <w:rsid w:val="005E2E17"/>
    <w:rsid w:val="005E3160"/>
    <w:rsid w:val="005E3609"/>
    <w:rsid w:val="005E3826"/>
    <w:rsid w:val="005E41DE"/>
    <w:rsid w:val="005E4A1A"/>
    <w:rsid w:val="005E5ABE"/>
    <w:rsid w:val="005E5D81"/>
    <w:rsid w:val="005E6016"/>
    <w:rsid w:val="005E6586"/>
    <w:rsid w:val="005E6D2A"/>
    <w:rsid w:val="005E7AB6"/>
    <w:rsid w:val="005F048C"/>
    <w:rsid w:val="005F057B"/>
    <w:rsid w:val="005F066A"/>
    <w:rsid w:val="005F0881"/>
    <w:rsid w:val="005F0FF2"/>
    <w:rsid w:val="005F1796"/>
    <w:rsid w:val="005F1B72"/>
    <w:rsid w:val="005F1CDA"/>
    <w:rsid w:val="005F1E72"/>
    <w:rsid w:val="005F2043"/>
    <w:rsid w:val="005F2253"/>
    <w:rsid w:val="005F2AD9"/>
    <w:rsid w:val="005F2C8E"/>
    <w:rsid w:val="005F35A8"/>
    <w:rsid w:val="005F430E"/>
    <w:rsid w:val="005F5397"/>
    <w:rsid w:val="005F5A39"/>
    <w:rsid w:val="005F5A83"/>
    <w:rsid w:val="005F5B92"/>
    <w:rsid w:val="005F5D5D"/>
    <w:rsid w:val="005F63A3"/>
    <w:rsid w:val="005F6C75"/>
    <w:rsid w:val="005F6F4E"/>
    <w:rsid w:val="005F7376"/>
    <w:rsid w:val="005F7718"/>
    <w:rsid w:val="006001E5"/>
    <w:rsid w:val="006005A0"/>
    <w:rsid w:val="0060072A"/>
    <w:rsid w:val="006007F3"/>
    <w:rsid w:val="006012A8"/>
    <w:rsid w:val="0060130E"/>
    <w:rsid w:val="006017D8"/>
    <w:rsid w:val="006018FA"/>
    <w:rsid w:val="006019A8"/>
    <w:rsid w:val="006023CC"/>
    <w:rsid w:val="00602A43"/>
    <w:rsid w:val="00602E1C"/>
    <w:rsid w:val="006039E6"/>
    <w:rsid w:val="00603ECB"/>
    <w:rsid w:val="006041CE"/>
    <w:rsid w:val="00604555"/>
    <w:rsid w:val="00604759"/>
    <w:rsid w:val="006049B1"/>
    <w:rsid w:val="00604ADA"/>
    <w:rsid w:val="00605A12"/>
    <w:rsid w:val="006065E4"/>
    <w:rsid w:val="006066AA"/>
    <w:rsid w:val="00606965"/>
    <w:rsid w:val="006069CB"/>
    <w:rsid w:val="00606A28"/>
    <w:rsid w:val="00606B58"/>
    <w:rsid w:val="00607066"/>
    <w:rsid w:val="00607352"/>
    <w:rsid w:val="006075FC"/>
    <w:rsid w:val="0060E487"/>
    <w:rsid w:val="00610514"/>
    <w:rsid w:val="006105EA"/>
    <w:rsid w:val="0061064E"/>
    <w:rsid w:val="00611191"/>
    <w:rsid w:val="00611873"/>
    <w:rsid w:val="00612997"/>
    <w:rsid w:val="00612BE4"/>
    <w:rsid w:val="00612F56"/>
    <w:rsid w:val="00613277"/>
    <w:rsid w:val="00613BFA"/>
    <w:rsid w:val="006140DD"/>
    <w:rsid w:val="00614AC4"/>
    <w:rsid w:val="00615754"/>
    <w:rsid w:val="0061576D"/>
    <w:rsid w:val="00615BA9"/>
    <w:rsid w:val="00616151"/>
    <w:rsid w:val="00617961"/>
    <w:rsid w:val="00617FD5"/>
    <w:rsid w:val="0062069C"/>
    <w:rsid w:val="006213F2"/>
    <w:rsid w:val="00621970"/>
    <w:rsid w:val="00621D6A"/>
    <w:rsid w:val="00622405"/>
    <w:rsid w:val="0062294D"/>
    <w:rsid w:val="00623B8C"/>
    <w:rsid w:val="00623E38"/>
    <w:rsid w:val="00624125"/>
    <w:rsid w:val="006262D3"/>
    <w:rsid w:val="00626405"/>
    <w:rsid w:val="006266FB"/>
    <w:rsid w:val="00626D17"/>
    <w:rsid w:val="00626D3B"/>
    <w:rsid w:val="00627445"/>
    <w:rsid w:val="00627607"/>
    <w:rsid w:val="00630196"/>
    <w:rsid w:val="0063020E"/>
    <w:rsid w:val="0063034C"/>
    <w:rsid w:val="006309CF"/>
    <w:rsid w:val="006312CD"/>
    <w:rsid w:val="00631FB8"/>
    <w:rsid w:val="006323F0"/>
    <w:rsid w:val="00632C79"/>
    <w:rsid w:val="0063330E"/>
    <w:rsid w:val="00633CB9"/>
    <w:rsid w:val="00634007"/>
    <w:rsid w:val="00634632"/>
    <w:rsid w:val="0063488D"/>
    <w:rsid w:val="00634FC7"/>
    <w:rsid w:val="00635251"/>
    <w:rsid w:val="0063530C"/>
    <w:rsid w:val="0063603A"/>
    <w:rsid w:val="00636328"/>
    <w:rsid w:val="006365FC"/>
    <w:rsid w:val="0063715E"/>
    <w:rsid w:val="00637617"/>
    <w:rsid w:val="00637BB3"/>
    <w:rsid w:val="00640832"/>
    <w:rsid w:val="00640B9C"/>
    <w:rsid w:val="0064112A"/>
    <w:rsid w:val="00641AA4"/>
    <w:rsid w:val="00641CAF"/>
    <w:rsid w:val="00642697"/>
    <w:rsid w:val="00642780"/>
    <w:rsid w:val="00642C6F"/>
    <w:rsid w:val="00643088"/>
    <w:rsid w:val="006432BF"/>
    <w:rsid w:val="00643AA4"/>
    <w:rsid w:val="00643AEB"/>
    <w:rsid w:val="00643E6B"/>
    <w:rsid w:val="00645FEB"/>
    <w:rsid w:val="006463A0"/>
    <w:rsid w:val="00647973"/>
    <w:rsid w:val="00650024"/>
    <w:rsid w:val="00650255"/>
    <w:rsid w:val="006509D0"/>
    <w:rsid w:val="00650FFD"/>
    <w:rsid w:val="00651061"/>
    <w:rsid w:val="0065107C"/>
    <w:rsid w:val="006510B7"/>
    <w:rsid w:val="0065127E"/>
    <w:rsid w:val="00651971"/>
    <w:rsid w:val="00651E39"/>
    <w:rsid w:val="00652496"/>
    <w:rsid w:val="00652A6D"/>
    <w:rsid w:val="00653433"/>
    <w:rsid w:val="00653949"/>
    <w:rsid w:val="006539C3"/>
    <w:rsid w:val="00653F85"/>
    <w:rsid w:val="00654670"/>
    <w:rsid w:val="00654B3F"/>
    <w:rsid w:val="00654BD4"/>
    <w:rsid w:val="0065547A"/>
    <w:rsid w:val="00655B06"/>
    <w:rsid w:val="00655E8B"/>
    <w:rsid w:val="0065661A"/>
    <w:rsid w:val="00656D13"/>
    <w:rsid w:val="0065778D"/>
    <w:rsid w:val="0066063F"/>
    <w:rsid w:val="00660943"/>
    <w:rsid w:val="00661318"/>
    <w:rsid w:val="00661955"/>
    <w:rsid w:val="0066197A"/>
    <w:rsid w:val="00661A69"/>
    <w:rsid w:val="00662622"/>
    <w:rsid w:val="00662902"/>
    <w:rsid w:val="0066355D"/>
    <w:rsid w:val="00663A1E"/>
    <w:rsid w:val="00663CE0"/>
    <w:rsid w:val="0066508A"/>
    <w:rsid w:val="006659FD"/>
    <w:rsid w:val="00665F62"/>
    <w:rsid w:val="0066657D"/>
    <w:rsid w:val="0066688E"/>
    <w:rsid w:val="00666EA2"/>
    <w:rsid w:val="006674ED"/>
    <w:rsid w:val="0067014C"/>
    <w:rsid w:val="00670C7E"/>
    <w:rsid w:val="00670DCC"/>
    <w:rsid w:val="0067282F"/>
    <w:rsid w:val="00672E43"/>
    <w:rsid w:val="00674DB1"/>
    <w:rsid w:val="00674E6D"/>
    <w:rsid w:val="00674EE9"/>
    <w:rsid w:val="0067555B"/>
    <w:rsid w:val="006755E0"/>
    <w:rsid w:val="00676168"/>
    <w:rsid w:val="00676540"/>
    <w:rsid w:val="0067678E"/>
    <w:rsid w:val="00677270"/>
    <w:rsid w:val="006772FA"/>
    <w:rsid w:val="006775F9"/>
    <w:rsid w:val="00680C7F"/>
    <w:rsid w:val="0068154A"/>
    <w:rsid w:val="0068225A"/>
    <w:rsid w:val="006823E4"/>
    <w:rsid w:val="006824AD"/>
    <w:rsid w:val="0068275F"/>
    <w:rsid w:val="00682E37"/>
    <w:rsid w:val="006834EC"/>
    <w:rsid w:val="006837E2"/>
    <w:rsid w:val="00683E4D"/>
    <w:rsid w:val="00684177"/>
    <w:rsid w:val="006853A7"/>
    <w:rsid w:val="00686606"/>
    <w:rsid w:val="00687B8F"/>
    <w:rsid w:val="00690331"/>
    <w:rsid w:val="00690C47"/>
    <w:rsid w:val="006914ED"/>
    <w:rsid w:val="00691B77"/>
    <w:rsid w:val="00692699"/>
    <w:rsid w:val="006946AD"/>
    <w:rsid w:val="00695225"/>
    <w:rsid w:val="00695987"/>
    <w:rsid w:val="00696187"/>
    <w:rsid w:val="006961CC"/>
    <w:rsid w:val="006963FC"/>
    <w:rsid w:val="0069693D"/>
    <w:rsid w:val="00696AD8"/>
    <w:rsid w:val="00696F23"/>
    <w:rsid w:val="006974A9"/>
    <w:rsid w:val="00697A7E"/>
    <w:rsid w:val="00697BB3"/>
    <w:rsid w:val="00697FEC"/>
    <w:rsid w:val="006A0082"/>
    <w:rsid w:val="006A0478"/>
    <w:rsid w:val="006A0AC9"/>
    <w:rsid w:val="006A0E60"/>
    <w:rsid w:val="006A30FB"/>
    <w:rsid w:val="006A3496"/>
    <w:rsid w:val="006A3560"/>
    <w:rsid w:val="006A38D1"/>
    <w:rsid w:val="006A3B00"/>
    <w:rsid w:val="006A56FA"/>
    <w:rsid w:val="006A5E4A"/>
    <w:rsid w:val="006A5F5A"/>
    <w:rsid w:val="006A6926"/>
    <w:rsid w:val="006A6F54"/>
    <w:rsid w:val="006A7162"/>
    <w:rsid w:val="006B05F9"/>
    <w:rsid w:val="006B0F9D"/>
    <w:rsid w:val="006B114F"/>
    <w:rsid w:val="006B1742"/>
    <w:rsid w:val="006B18DF"/>
    <w:rsid w:val="006B2F48"/>
    <w:rsid w:val="006B4401"/>
    <w:rsid w:val="006B4904"/>
    <w:rsid w:val="006B4CB3"/>
    <w:rsid w:val="006B5844"/>
    <w:rsid w:val="006B5D47"/>
    <w:rsid w:val="006B61E4"/>
    <w:rsid w:val="006B64D7"/>
    <w:rsid w:val="006B6DB0"/>
    <w:rsid w:val="006B71AF"/>
    <w:rsid w:val="006B7880"/>
    <w:rsid w:val="006C153F"/>
    <w:rsid w:val="006C20CD"/>
    <w:rsid w:val="006C2CD4"/>
    <w:rsid w:val="006C2F84"/>
    <w:rsid w:val="006C360C"/>
    <w:rsid w:val="006C37D3"/>
    <w:rsid w:val="006C390B"/>
    <w:rsid w:val="006C416F"/>
    <w:rsid w:val="006C4798"/>
    <w:rsid w:val="006C489E"/>
    <w:rsid w:val="006C4AB7"/>
    <w:rsid w:val="006C4CBC"/>
    <w:rsid w:val="006C4F88"/>
    <w:rsid w:val="006C5217"/>
    <w:rsid w:val="006C52F2"/>
    <w:rsid w:val="006C58E1"/>
    <w:rsid w:val="006C5AC0"/>
    <w:rsid w:val="006C5E83"/>
    <w:rsid w:val="006C6A73"/>
    <w:rsid w:val="006C6FD9"/>
    <w:rsid w:val="006C70D3"/>
    <w:rsid w:val="006C7AC0"/>
    <w:rsid w:val="006C7C65"/>
    <w:rsid w:val="006D01BC"/>
    <w:rsid w:val="006D06BB"/>
    <w:rsid w:val="006D0757"/>
    <w:rsid w:val="006D1247"/>
    <w:rsid w:val="006D1474"/>
    <w:rsid w:val="006D1577"/>
    <w:rsid w:val="006D1D0D"/>
    <w:rsid w:val="006D2615"/>
    <w:rsid w:val="006D2A80"/>
    <w:rsid w:val="006D37FD"/>
    <w:rsid w:val="006D39F8"/>
    <w:rsid w:val="006D3BB2"/>
    <w:rsid w:val="006D3F61"/>
    <w:rsid w:val="006D46DC"/>
    <w:rsid w:val="006D4DBE"/>
    <w:rsid w:val="006D5960"/>
    <w:rsid w:val="006D61AA"/>
    <w:rsid w:val="006D61F0"/>
    <w:rsid w:val="006D6286"/>
    <w:rsid w:val="006D6752"/>
    <w:rsid w:val="006D6B50"/>
    <w:rsid w:val="006D7190"/>
    <w:rsid w:val="006D721C"/>
    <w:rsid w:val="006E0903"/>
    <w:rsid w:val="006E1021"/>
    <w:rsid w:val="006E19C0"/>
    <w:rsid w:val="006E2D02"/>
    <w:rsid w:val="006E32A0"/>
    <w:rsid w:val="006E3BBC"/>
    <w:rsid w:val="006E5750"/>
    <w:rsid w:val="006E57E2"/>
    <w:rsid w:val="006E59B3"/>
    <w:rsid w:val="006E5A23"/>
    <w:rsid w:val="006E63F0"/>
    <w:rsid w:val="006E6BE4"/>
    <w:rsid w:val="006E7DF9"/>
    <w:rsid w:val="006F02B1"/>
    <w:rsid w:val="006F119B"/>
    <w:rsid w:val="006F1687"/>
    <w:rsid w:val="006F1B57"/>
    <w:rsid w:val="006F2EE0"/>
    <w:rsid w:val="006F3096"/>
    <w:rsid w:val="006F3A1E"/>
    <w:rsid w:val="006F4522"/>
    <w:rsid w:val="006F4803"/>
    <w:rsid w:val="006F4D96"/>
    <w:rsid w:val="006F50B9"/>
    <w:rsid w:val="006F67AB"/>
    <w:rsid w:val="006F73F2"/>
    <w:rsid w:val="006F7A3E"/>
    <w:rsid w:val="007002B5"/>
    <w:rsid w:val="00700A09"/>
    <w:rsid w:val="0070143D"/>
    <w:rsid w:val="007016BD"/>
    <w:rsid w:val="00701792"/>
    <w:rsid w:val="00701B2C"/>
    <w:rsid w:val="00701C18"/>
    <w:rsid w:val="0070305A"/>
    <w:rsid w:val="0070351C"/>
    <w:rsid w:val="0070402A"/>
    <w:rsid w:val="0070444E"/>
    <w:rsid w:val="00704876"/>
    <w:rsid w:val="007055A5"/>
    <w:rsid w:val="007055D5"/>
    <w:rsid w:val="00705881"/>
    <w:rsid w:val="007060C6"/>
    <w:rsid w:val="007071D5"/>
    <w:rsid w:val="00707F12"/>
    <w:rsid w:val="00711565"/>
    <w:rsid w:val="00711BA8"/>
    <w:rsid w:val="0071208B"/>
    <w:rsid w:val="0071231D"/>
    <w:rsid w:val="00713383"/>
    <w:rsid w:val="007141C5"/>
    <w:rsid w:val="0071420F"/>
    <w:rsid w:val="007147C2"/>
    <w:rsid w:val="00714A1A"/>
    <w:rsid w:val="00715295"/>
    <w:rsid w:val="00715D4D"/>
    <w:rsid w:val="00715DDF"/>
    <w:rsid w:val="00716F34"/>
    <w:rsid w:val="0071712C"/>
    <w:rsid w:val="00717295"/>
    <w:rsid w:val="00717F5C"/>
    <w:rsid w:val="00720037"/>
    <w:rsid w:val="007212CD"/>
    <w:rsid w:val="007215E5"/>
    <w:rsid w:val="00721A8F"/>
    <w:rsid w:val="00721B85"/>
    <w:rsid w:val="00721BE6"/>
    <w:rsid w:val="0072312C"/>
    <w:rsid w:val="007234F1"/>
    <w:rsid w:val="00723700"/>
    <w:rsid w:val="00723944"/>
    <w:rsid w:val="00724051"/>
    <w:rsid w:val="007245DF"/>
    <w:rsid w:val="00725441"/>
    <w:rsid w:val="00725448"/>
    <w:rsid w:val="00725D6E"/>
    <w:rsid w:val="007262A1"/>
    <w:rsid w:val="007266C0"/>
    <w:rsid w:val="00727458"/>
    <w:rsid w:val="00727B66"/>
    <w:rsid w:val="00727D9E"/>
    <w:rsid w:val="00727E3A"/>
    <w:rsid w:val="0072DEDD"/>
    <w:rsid w:val="007304F2"/>
    <w:rsid w:val="007307F4"/>
    <w:rsid w:val="00730EFF"/>
    <w:rsid w:val="007311EF"/>
    <w:rsid w:val="00732668"/>
    <w:rsid w:val="00733392"/>
    <w:rsid w:val="00733A7A"/>
    <w:rsid w:val="00733C9D"/>
    <w:rsid w:val="00733E0E"/>
    <w:rsid w:val="00733F3B"/>
    <w:rsid w:val="00735557"/>
    <w:rsid w:val="007368A1"/>
    <w:rsid w:val="00736B15"/>
    <w:rsid w:val="00736B68"/>
    <w:rsid w:val="00736E03"/>
    <w:rsid w:val="00736E6B"/>
    <w:rsid w:val="00737AEC"/>
    <w:rsid w:val="00737C2D"/>
    <w:rsid w:val="00737F2D"/>
    <w:rsid w:val="00741105"/>
    <w:rsid w:val="00741600"/>
    <w:rsid w:val="00741C04"/>
    <w:rsid w:val="007429E3"/>
    <w:rsid w:val="00742A73"/>
    <w:rsid w:val="00742C0E"/>
    <w:rsid w:val="00742E76"/>
    <w:rsid w:val="00743280"/>
    <w:rsid w:val="00744FBB"/>
    <w:rsid w:val="00745603"/>
    <w:rsid w:val="00745890"/>
    <w:rsid w:val="00745AEB"/>
    <w:rsid w:val="00745CD5"/>
    <w:rsid w:val="00745D16"/>
    <w:rsid w:val="00745D3C"/>
    <w:rsid w:val="00745DBB"/>
    <w:rsid w:val="0074631D"/>
    <w:rsid w:val="00746BD3"/>
    <w:rsid w:val="007471EB"/>
    <w:rsid w:val="00747683"/>
    <w:rsid w:val="00747718"/>
    <w:rsid w:val="00747C64"/>
    <w:rsid w:val="00747DEA"/>
    <w:rsid w:val="00750261"/>
    <w:rsid w:val="00750317"/>
    <w:rsid w:val="007509EF"/>
    <w:rsid w:val="00750A0F"/>
    <w:rsid w:val="00750A37"/>
    <w:rsid w:val="00750BA5"/>
    <w:rsid w:val="00750C7C"/>
    <w:rsid w:val="00750CED"/>
    <w:rsid w:val="00751134"/>
    <w:rsid w:val="007515C9"/>
    <w:rsid w:val="00751BBD"/>
    <w:rsid w:val="0075221D"/>
    <w:rsid w:val="007527FD"/>
    <w:rsid w:val="00752C6D"/>
    <w:rsid w:val="00753019"/>
    <w:rsid w:val="0075324D"/>
    <w:rsid w:val="007534EF"/>
    <w:rsid w:val="00753F02"/>
    <w:rsid w:val="007547A8"/>
    <w:rsid w:val="0075502C"/>
    <w:rsid w:val="007552FB"/>
    <w:rsid w:val="0075583F"/>
    <w:rsid w:val="0075585D"/>
    <w:rsid w:val="0075599E"/>
    <w:rsid w:val="00756001"/>
    <w:rsid w:val="007568BC"/>
    <w:rsid w:val="00756DEE"/>
    <w:rsid w:val="00757139"/>
    <w:rsid w:val="00757AA3"/>
    <w:rsid w:val="00760079"/>
    <w:rsid w:val="007612E7"/>
    <w:rsid w:val="00761FA3"/>
    <w:rsid w:val="0076285C"/>
    <w:rsid w:val="00762AF0"/>
    <w:rsid w:val="00763621"/>
    <w:rsid w:val="007642E8"/>
    <w:rsid w:val="007644FD"/>
    <w:rsid w:val="00764D04"/>
    <w:rsid w:val="00764DA1"/>
    <w:rsid w:val="00764F11"/>
    <w:rsid w:val="00765256"/>
    <w:rsid w:val="007652DC"/>
    <w:rsid w:val="00767B5D"/>
    <w:rsid w:val="00770D0A"/>
    <w:rsid w:val="00771A95"/>
    <w:rsid w:val="00771C30"/>
    <w:rsid w:val="00771C88"/>
    <w:rsid w:val="00771EDE"/>
    <w:rsid w:val="00771F73"/>
    <w:rsid w:val="007726DF"/>
    <w:rsid w:val="007730A1"/>
    <w:rsid w:val="00773DC4"/>
    <w:rsid w:val="0077476F"/>
    <w:rsid w:val="00775280"/>
    <w:rsid w:val="00775C9B"/>
    <w:rsid w:val="00775FD8"/>
    <w:rsid w:val="007762D2"/>
    <w:rsid w:val="007773DA"/>
    <w:rsid w:val="0077771C"/>
    <w:rsid w:val="007809D7"/>
    <w:rsid w:val="00780BB1"/>
    <w:rsid w:val="007810EC"/>
    <w:rsid w:val="00781F31"/>
    <w:rsid w:val="0078208C"/>
    <w:rsid w:val="00782222"/>
    <w:rsid w:val="007822E3"/>
    <w:rsid w:val="007838E7"/>
    <w:rsid w:val="00783DE2"/>
    <w:rsid w:val="00784FFB"/>
    <w:rsid w:val="007850D7"/>
    <w:rsid w:val="0078611E"/>
    <w:rsid w:val="00786371"/>
    <w:rsid w:val="007864B0"/>
    <w:rsid w:val="007868A5"/>
    <w:rsid w:val="00786BB2"/>
    <w:rsid w:val="00786E36"/>
    <w:rsid w:val="00787EBF"/>
    <w:rsid w:val="00787F1D"/>
    <w:rsid w:val="007903F1"/>
    <w:rsid w:val="00790A3D"/>
    <w:rsid w:val="00790B10"/>
    <w:rsid w:val="00790C5D"/>
    <w:rsid w:val="007916F4"/>
    <w:rsid w:val="00791B5F"/>
    <w:rsid w:val="00793A2D"/>
    <w:rsid w:val="00793B20"/>
    <w:rsid w:val="007941C2"/>
    <w:rsid w:val="00794CD9"/>
    <w:rsid w:val="007954F9"/>
    <w:rsid w:val="00795990"/>
    <w:rsid w:val="00795ABA"/>
    <w:rsid w:val="00795C07"/>
    <w:rsid w:val="00795C0C"/>
    <w:rsid w:val="00795D7C"/>
    <w:rsid w:val="00795FCF"/>
    <w:rsid w:val="0079620C"/>
    <w:rsid w:val="007966FB"/>
    <w:rsid w:val="007A05D9"/>
    <w:rsid w:val="007A0C69"/>
    <w:rsid w:val="007A1419"/>
    <w:rsid w:val="007A1C90"/>
    <w:rsid w:val="007A1DC1"/>
    <w:rsid w:val="007A20D1"/>
    <w:rsid w:val="007A3608"/>
    <w:rsid w:val="007A3730"/>
    <w:rsid w:val="007A380E"/>
    <w:rsid w:val="007A3914"/>
    <w:rsid w:val="007A3ADB"/>
    <w:rsid w:val="007A5270"/>
    <w:rsid w:val="007A6E0E"/>
    <w:rsid w:val="007A7AFF"/>
    <w:rsid w:val="007B0146"/>
    <w:rsid w:val="007B05CF"/>
    <w:rsid w:val="007B0D60"/>
    <w:rsid w:val="007B0EE2"/>
    <w:rsid w:val="007B0FD5"/>
    <w:rsid w:val="007B1C94"/>
    <w:rsid w:val="007B1DBF"/>
    <w:rsid w:val="007B208C"/>
    <w:rsid w:val="007B2A31"/>
    <w:rsid w:val="007B2C07"/>
    <w:rsid w:val="007B45E0"/>
    <w:rsid w:val="007B5082"/>
    <w:rsid w:val="007B5642"/>
    <w:rsid w:val="007B6A0C"/>
    <w:rsid w:val="007B7D97"/>
    <w:rsid w:val="007C003C"/>
    <w:rsid w:val="007C01E3"/>
    <w:rsid w:val="007C087B"/>
    <w:rsid w:val="007C0AF6"/>
    <w:rsid w:val="007C0BB6"/>
    <w:rsid w:val="007C0CE3"/>
    <w:rsid w:val="007C1EBE"/>
    <w:rsid w:val="007C23DF"/>
    <w:rsid w:val="007C3004"/>
    <w:rsid w:val="007C36D8"/>
    <w:rsid w:val="007C5DB3"/>
    <w:rsid w:val="007C6DDE"/>
    <w:rsid w:val="007C77BC"/>
    <w:rsid w:val="007C7E61"/>
    <w:rsid w:val="007D00AC"/>
    <w:rsid w:val="007D08BC"/>
    <w:rsid w:val="007D15D9"/>
    <w:rsid w:val="007D1EF2"/>
    <w:rsid w:val="007D32FB"/>
    <w:rsid w:val="007D342F"/>
    <w:rsid w:val="007D3656"/>
    <w:rsid w:val="007D3B2E"/>
    <w:rsid w:val="007D3E3D"/>
    <w:rsid w:val="007D4AAD"/>
    <w:rsid w:val="007D5CA9"/>
    <w:rsid w:val="007D6111"/>
    <w:rsid w:val="007D634C"/>
    <w:rsid w:val="007D6434"/>
    <w:rsid w:val="007D6E67"/>
    <w:rsid w:val="007D7AD0"/>
    <w:rsid w:val="007D7BC3"/>
    <w:rsid w:val="007D7D29"/>
    <w:rsid w:val="007D7DAE"/>
    <w:rsid w:val="007E00DF"/>
    <w:rsid w:val="007E03E3"/>
    <w:rsid w:val="007E0D84"/>
    <w:rsid w:val="007E143F"/>
    <w:rsid w:val="007E17BE"/>
    <w:rsid w:val="007E18BE"/>
    <w:rsid w:val="007E1950"/>
    <w:rsid w:val="007E22C8"/>
    <w:rsid w:val="007E23C2"/>
    <w:rsid w:val="007E2A5C"/>
    <w:rsid w:val="007E3236"/>
    <w:rsid w:val="007E37E0"/>
    <w:rsid w:val="007E4329"/>
    <w:rsid w:val="007E4726"/>
    <w:rsid w:val="007E4C66"/>
    <w:rsid w:val="007E62CC"/>
    <w:rsid w:val="007E70D6"/>
    <w:rsid w:val="007E74F0"/>
    <w:rsid w:val="007E7669"/>
    <w:rsid w:val="007E78A2"/>
    <w:rsid w:val="007F04A7"/>
    <w:rsid w:val="007F0B3D"/>
    <w:rsid w:val="007F0E50"/>
    <w:rsid w:val="007F102E"/>
    <w:rsid w:val="007F15CE"/>
    <w:rsid w:val="007F2C98"/>
    <w:rsid w:val="007F3462"/>
    <w:rsid w:val="007F36B1"/>
    <w:rsid w:val="007F3BD1"/>
    <w:rsid w:val="007F3FF7"/>
    <w:rsid w:val="007F4024"/>
    <w:rsid w:val="007F4099"/>
    <w:rsid w:val="007F47F9"/>
    <w:rsid w:val="007F4A95"/>
    <w:rsid w:val="007F53A8"/>
    <w:rsid w:val="007F69E3"/>
    <w:rsid w:val="007F710E"/>
    <w:rsid w:val="007F7177"/>
    <w:rsid w:val="008005F9"/>
    <w:rsid w:val="00800A59"/>
    <w:rsid w:val="00801B01"/>
    <w:rsid w:val="00801B11"/>
    <w:rsid w:val="00801BDD"/>
    <w:rsid w:val="00801EAE"/>
    <w:rsid w:val="008029DF"/>
    <w:rsid w:val="00802BEC"/>
    <w:rsid w:val="00802C6E"/>
    <w:rsid w:val="00803A6B"/>
    <w:rsid w:val="00804F3C"/>
    <w:rsid w:val="0080588D"/>
    <w:rsid w:val="00805B12"/>
    <w:rsid w:val="00806815"/>
    <w:rsid w:val="00806898"/>
    <w:rsid w:val="00806997"/>
    <w:rsid w:val="00806CA8"/>
    <w:rsid w:val="00807342"/>
    <w:rsid w:val="008077F3"/>
    <w:rsid w:val="0081012F"/>
    <w:rsid w:val="00810963"/>
    <w:rsid w:val="00810BA4"/>
    <w:rsid w:val="00810FA8"/>
    <w:rsid w:val="0081146A"/>
    <w:rsid w:val="008115D1"/>
    <w:rsid w:val="0081172C"/>
    <w:rsid w:val="0081235D"/>
    <w:rsid w:val="0081236C"/>
    <w:rsid w:val="008127F3"/>
    <w:rsid w:val="00812D2B"/>
    <w:rsid w:val="00813984"/>
    <w:rsid w:val="00813C88"/>
    <w:rsid w:val="00814999"/>
    <w:rsid w:val="00814AA2"/>
    <w:rsid w:val="0081507D"/>
    <w:rsid w:val="008152B4"/>
    <w:rsid w:val="00815387"/>
    <w:rsid w:val="00815472"/>
    <w:rsid w:val="008163CF"/>
    <w:rsid w:val="00816411"/>
    <w:rsid w:val="008171A7"/>
    <w:rsid w:val="00817AB6"/>
    <w:rsid w:val="008197B9"/>
    <w:rsid w:val="0081A796"/>
    <w:rsid w:val="0082084F"/>
    <w:rsid w:val="008215A0"/>
    <w:rsid w:val="008219F2"/>
    <w:rsid w:val="008222F4"/>
    <w:rsid w:val="00822317"/>
    <w:rsid w:val="008238F8"/>
    <w:rsid w:val="008241E8"/>
    <w:rsid w:val="00824670"/>
    <w:rsid w:val="008247F4"/>
    <w:rsid w:val="0082485C"/>
    <w:rsid w:val="00825560"/>
    <w:rsid w:val="00826244"/>
    <w:rsid w:val="00826F19"/>
    <w:rsid w:val="008274B9"/>
    <w:rsid w:val="00827659"/>
    <w:rsid w:val="00827A2F"/>
    <w:rsid w:val="008315B4"/>
    <w:rsid w:val="008316F6"/>
    <w:rsid w:val="00831721"/>
    <w:rsid w:val="00832954"/>
    <w:rsid w:val="00833187"/>
    <w:rsid w:val="00834401"/>
    <w:rsid w:val="008345FE"/>
    <w:rsid w:val="0083573D"/>
    <w:rsid w:val="008364E1"/>
    <w:rsid w:val="008365CF"/>
    <w:rsid w:val="00836B82"/>
    <w:rsid w:val="0083714D"/>
    <w:rsid w:val="008374CB"/>
    <w:rsid w:val="00837668"/>
    <w:rsid w:val="008376C7"/>
    <w:rsid w:val="00837B1B"/>
    <w:rsid w:val="008401A6"/>
    <w:rsid w:val="008401CE"/>
    <w:rsid w:val="00840D60"/>
    <w:rsid w:val="00841997"/>
    <w:rsid w:val="00841A2E"/>
    <w:rsid w:val="008424C9"/>
    <w:rsid w:val="00842721"/>
    <w:rsid w:val="00842B6D"/>
    <w:rsid w:val="0084311B"/>
    <w:rsid w:val="00843289"/>
    <w:rsid w:val="00845404"/>
    <w:rsid w:val="00845669"/>
    <w:rsid w:val="00845828"/>
    <w:rsid w:val="0084590D"/>
    <w:rsid w:val="008459B9"/>
    <w:rsid w:val="008465C3"/>
    <w:rsid w:val="0084688F"/>
    <w:rsid w:val="00846B70"/>
    <w:rsid w:val="00847671"/>
    <w:rsid w:val="008509E7"/>
    <w:rsid w:val="00850BD4"/>
    <w:rsid w:val="00850C5C"/>
    <w:rsid w:val="00851064"/>
    <w:rsid w:val="00851196"/>
    <w:rsid w:val="00851A01"/>
    <w:rsid w:val="00852858"/>
    <w:rsid w:val="00852A37"/>
    <w:rsid w:val="00852D2C"/>
    <w:rsid w:val="0085347E"/>
    <w:rsid w:val="0085377C"/>
    <w:rsid w:val="0085379F"/>
    <w:rsid w:val="00853B3C"/>
    <w:rsid w:val="0085447F"/>
    <w:rsid w:val="008549EA"/>
    <w:rsid w:val="00854BE7"/>
    <w:rsid w:val="00854FA9"/>
    <w:rsid w:val="00855339"/>
    <w:rsid w:val="0085652F"/>
    <w:rsid w:val="00857A65"/>
    <w:rsid w:val="00857BAE"/>
    <w:rsid w:val="00857C89"/>
    <w:rsid w:val="00857F81"/>
    <w:rsid w:val="0085F31D"/>
    <w:rsid w:val="00860790"/>
    <w:rsid w:val="00861625"/>
    <w:rsid w:val="0086279C"/>
    <w:rsid w:val="0086307C"/>
    <w:rsid w:val="008633EE"/>
    <w:rsid w:val="00863457"/>
    <w:rsid w:val="008636D2"/>
    <w:rsid w:val="008639A9"/>
    <w:rsid w:val="00863A0E"/>
    <w:rsid w:val="0086473F"/>
    <w:rsid w:val="0086532B"/>
    <w:rsid w:val="008656DC"/>
    <w:rsid w:val="00866207"/>
    <w:rsid w:val="008663CA"/>
    <w:rsid w:val="0086744F"/>
    <w:rsid w:val="00867779"/>
    <w:rsid w:val="0086795E"/>
    <w:rsid w:val="00870585"/>
    <w:rsid w:val="008709A8"/>
    <w:rsid w:val="00870E97"/>
    <w:rsid w:val="00871017"/>
    <w:rsid w:val="00871921"/>
    <w:rsid w:val="00871D19"/>
    <w:rsid w:val="00871F57"/>
    <w:rsid w:val="00872793"/>
    <w:rsid w:val="0087377B"/>
    <w:rsid w:val="00873F64"/>
    <w:rsid w:val="008743A5"/>
    <w:rsid w:val="00874906"/>
    <w:rsid w:val="0087491A"/>
    <w:rsid w:val="00874FAB"/>
    <w:rsid w:val="0087530E"/>
    <w:rsid w:val="0087589A"/>
    <w:rsid w:val="00875FE2"/>
    <w:rsid w:val="00876D2A"/>
    <w:rsid w:val="008775DC"/>
    <w:rsid w:val="0088181A"/>
    <w:rsid w:val="008818EA"/>
    <w:rsid w:val="008821D5"/>
    <w:rsid w:val="0088230F"/>
    <w:rsid w:val="0088232F"/>
    <w:rsid w:val="00882678"/>
    <w:rsid w:val="00882E39"/>
    <w:rsid w:val="00884179"/>
    <w:rsid w:val="008844F0"/>
    <w:rsid w:val="008857C6"/>
    <w:rsid w:val="00885ABD"/>
    <w:rsid w:val="00885B17"/>
    <w:rsid w:val="00885BB3"/>
    <w:rsid w:val="00885FC6"/>
    <w:rsid w:val="00886509"/>
    <w:rsid w:val="0088692C"/>
    <w:rsid w:val="00886A5A"/>
    <w:rsid w:val="008874D5"/>
    <w:rsid w:val="008874E0"/>
    <w:rsid w:val="00890139"/>
    <w:rsid w:val="00890274"/>
    <w:rsid w:val="008907A4"/>
    <w:rsid w:val="00890CA9"/>
    <w:rsid w:val="00890E89"/>
    <w:rsid w:val="00891B24"/>
    <w:rsid w:val="00891D72"/>
    <w:rsid w:val="00892AE1"/>
    <w:rsid w:val="00893025"/>
    <w:rsid w:val="0089368D"/>
    <w:rsid w:val="00893AA8"/>
    <w:rsid w:val="00893EC9"/>
    <w:rsid w:val="00893F71"/>
    <w:rsid w:val="00894658"/>
    <w:rsid w:val="0089512E"/>
    <w:rsid w:val="008958B9"/>
    <w:rsid w:val="00895FD4"/>
    <w:rsid w:val="0089606F"/>
    <w:rsid w:val="0089705D"/>
    <w:rsid w:val="008974AA"/>
    <w:rsid w:val="00897E5D"/>
    <w:rsid w:val="008A0459"/>
    <w:rsid w:val="008A0A4E"/>
    <w:rsid w:val="008A33E4"/>
    <w:rsid w:val="008A37AC"/>
    <w:rsid w:val="008A3880"/>
    <w:rsid w:val="008A4668"/>
    <w:rsid w:val="008A46F5"/>
    <w:rsid w:val="008A4FC3"/>
    <w:rsid w:val="008A5C50"/>
    <w:rsid w:val="008A6D60"/>
    <w:rsid w:val="008A7012"/>
    <w:rsid w:val="008A7136"/>
    <w:rsid w:val="008A7401"/>
    <w:rsid w:val="008A7F11"/>
    <w:rsid w:val="008B05DF"/>
    <w:rsid w:val="008B43DF"/>
    <w:rsid w:val="008B490B"/>
    <w:rsid w:val="008B4C8A"/>
    <w:rsid w:val="008B5B5B"/>
    <w:rsid w:val="008B5BC5"/>
    <w:rsid w:val="008B646E"/>
    <w:rsid w:val="008B6D05"/>
    <w:rsid w:val="008B72EE"/>
    <w:rsid w:val="008B7975"/>
    <w:rsid w:val="008C094D"/>
    <w:rsid w:val="008C0AA8"/>
    <w:rsid w:val="008C0BDF"/>
    <w:rsid w:val="008C0BE2"/>
    <w:rsid w:val="008C106A"/>
    <w:rsid w:val="008C1174"/>
    <w:rsid w:val="008C1ABE"/>
    <w:rsid w:val="008C3661"/>
    <w:rsid w:val="008C3E66"/>
    <w:rsid w:val="008C4F9C"/>
    <w:rsid w:val="008C5158"/>
    <w:rsid w:val="008C5E6B"/>
    <w:rsid w:val="008C68ED"/>
    <w:rsid w:val="008C6B93"/>
    <w:rsid w:val="008C70BB"/>
    <w:rsid w:val="008C73BD"/>
    <w:rsid w:val="008C77B5"/>
    <w:rsid w:val="008C77E5"/>
    <w:rsid w:val="008C7AA7"/>
    <w:rsid w:val="008C7DA5"/>
    <w:rsid w:val="008D00E8"/>
    <w:rsid w:val="008D018E"/>
    <w:rsid w:val="008D0B7B"/>
    <w:rsid w:val="008D0DEF"/>
    <w:rsid w:val="008D188F"/>
    <w:rsid w:val="008D1B83"/>
    <w:rsid w:val="008D25E9"/>
    <w:rsid w:val="008D3596"/>
    <w:rsid w:val="008D394C"/>
    <w:rsid w:val="008D4679"/>
    <w:rsid w:val="008D483C"/>
    <w:rsid w:val="008D4CD2"/>
    <w:rsid w:val="008D5096"/>
    <w:rsid w:val="008D5D32"/>
    <w:rsid w:val="008D6700"/>
    <w:rsid w:val="008D7AF4"/>
    <w:rsid w:val="008D7F43"/>
    <w:rsid w:val="008DE87D"/>
    <w:rsid w:val="008E05E3"/>
    <w:rsid w:val="008E21A2"/>
    <w:rsid w:val="008E2579"/>
    <w:rsid w:val="008E3046"/>
    <w:rsid w:val="008E4554"/>
    <w:rsid w:val="008E62F5"/>
    <w:rsid w:val="008E65C4"/>
    <w:rsid w:val="008E726A"/>
    <w:rsid w:val="008E77D5"/>
    <w:rsid w:val="008E7AF7"/>
    <w:rsid w:val="008F06E8"/>
    <w:rsid w:val="008F0821"/>
    <w:rsid w:val="008F12CE"/>
    <w:rsid w:val="008F1498"/>
    <w:rsid w:val="008F14F4"/>
    <w:rsid w:val="008F25E7"/>
    <w:rsid w:val="008F2C62"/>
    <w:rsid w:val="008F3E48"/>
    <w:rsid w:val="008F4726"/>
    <w:rsid w:val="008F4D3D"/>
    <w:rsid w:val="008F5C51"/>
    <w:rsid w:val="008F5E50"/>
    <w:rsid w:val="008F6CE0"/>
    <w:rsid w:val="008F7211"/>
    <w:rsid w:val="008F7A06"/>
    <w:rsid w:val="0090019A"/>
    <w:rsid w:val="00900B31"/>
    <w:rsid w:val="00900E74"/>
    <w:rsid w:val="00901247"/>
    <w:rsid w:val="00901D1E"/>
    <w:rsid w:val="00901ED7"/>
    <w:rsid w:val="009020FA"/>
    <w:rsid w:val="00902621"/>
    <w:rsid w:val="00902D0F"/>
    <w:rsid w:val="00902F79"/>
    <w:rsid w:val="009039D1"/>
    <w:rsid w:val="00903B4A"/>
    <w:rsid w:val="00903D1D"/>
    <w:rsid w:val="00903F86"/>
    <w:rsid w:val="00904D2E"/>
    <w:rsid w:val="00906895"/>
    <w:rsid w:val="00906AB1"/>
    <w:rsid w:val="00907C46"/>
    <w:rsid w:val="0091033D"/>
    <w:rsid w:val="009106ED"/>
    <w:rsid w:val="00910F56"/>
    <w:rsid w:val="00911F4F"/>
    <w:rsid w:val="00912360"/>
    <w:rsid w:val="00912894"/>
    <w:rsid w:val="009128E8"/>
    <w:rsid w:val="00912979"/>
    <w:rsid w:val="00912A90"/>
    <w:rsid w:val="00912E5D"/>
    <w:rsid w:val="00914544"/>
    <w:rsid w:val="00914EC0"/>
    <w:rsid w:val="009153FD"/>
    <w:rsid w:val="009154C0"/>
    <w:rsid w:val="009165EB"/>
    <w:rsid w:val="00916918"/>
    <w:rsid w:val="00916971"/>
    <w:rsid w:val="009175EF"/>
    <w:rsid w:val="0092067E"/>
    <w:rsid w:val="00920F30"/>
    <w:rsid w:val="0092115A"/>
    <w:rsid w:val="0092150F"/>
    <w:rsid w:val="00921BAE"/>
    <w:rsid w:val="00922174"/>
    <w:rsid w:val="009222C9"/>
    <w:rsid w:val="009226C5"/>
    <w:rsid w:val="009235DC"/>
    <w:rsid w:val="00923A5E"/>
    <w:rsid w:val="00923E61"/>
    <w:rsid w:val="0092435A"/>
    <w:rsid w:val="00924782"/>
    <w:rsid w:val="00924A64"/>
    <w:rsid w:val="00924D8C"/>
    <w:rsid w:val="00925139"/>
    <w:rsid w:val="00925C26"/>
    <w:rsid w:val="00926194"/>
    <w:rsid w:val="009262AB"/>
    <w:rsid w:val="0092654E"/>
    <w:rsid w:val="00926C52"/>
    <w:rsid w:val="00926DC3"/>
    <w:rsid w:val="009270A9"/>
    <w:rsid w:val="009276A6"/>
    <w:rsid w:val="0093142B"/>
    <w:rsid w:val="00931480"/>
    <w:rsid w:val="009317E9"/>
    <w:rsid w:val="009321C2"/>
    <w:rsid w:val="00932FE6"/>
    <w:rsid w:val="00933BB7"/>
    <w:rsid w:val="00933E07"/>
    <w:rsid w:val="00933FE2"/>
    <w:rsid w:val="009348FE"/>
    <w:rsid w:val="0093491B"/>
    <w:rsid w:val="00934EF6"/>
    <w:rsid w:val="00935517"/>
    <w:rsid w:val="00935612"/>
    <w:rsid w:val="00935680"/>
    <w:rsid w:val="0093580F"/>
    <w:rsid w:val="00936960"/>
    <w:rsid w:val="0093712F"/>
    <w:rsid w:val="0093757A"/>
    <w:rsid w:val="009377DC"/>
    <w:rsid w:val="009403D9"/>
    <w:rsid w:val="00940541"/>
    <w:rsid w:val="00940A4A"/>
    <w:rsid w:val="00940D4B"/>
    <w:rsid w:val="00940F81"/>
    <w:rsid w:val="009412DA"/>
    <w:rsid w:val="009415EC"/>
    <w:rsid w:val="0094186A"/>
    <w:rsid w:val="00941902"/>
    <w:rsid w:val="00942D62"/>
    <w:rsid w:val="00944616"/>
    <w:rsid w:val="0094481A"/>
    <w:rsid w:val="009454CD"/>
    <w:rsid w:val="00945860"/>
    <w:rsid w:val="00945CD2"/>
    <w:rsid w:val="00946A30"/>
    <w:rsid w:val="00947C47"/>
    <w:rsid w:val="00947FA7"/>
    <w:rsid w:val="009502D7"/>
    <w:rsid w:val="0095039E"/>
    <w:rsid w:val="00950728"/>
    <w:rsid w:val="00950C34"/>
    <w:rsid w:val="00950F19"/>
    <w:rsid w:val="00951335"/>
    <w:rsid w:val="00951CBF"/>
    <w:rsid w:val="00952C4D"/>
    <w:rsid w:val="00952FBB"/>
    <w:rsid w:val="00953379"/>
    <w:rsid w:val="00954AFC"/>
    <w:rsid w:val="00954ED4"/>
    <w:rsid w:val="00955B1B"/>
    <w:rsid w:val="00955D88"/>
    <w:rsid w:val="00956063"/>
    <w:rsid w:val="00957715"/>
    <w:rsid w:val="00957A6B"/>
    <w:rsid w:val="00957D64"/>
    <w:rsid w:val="00957F2C"/>
    <w:rsid w:val="00960875"/>
    <w:rsid w:val="00960FE6"/>
    <w:rsid w:val="009614D0"/>
    <w:rsid w:val="009617D2"/>
    <w:rsid w:val="009618CD"/>
    <w:rsid w:val="00961F61"/>
    <w:rsid w:val="0096225E"/>
    <w:rsid w:val="00962502"/>
    <w:rsid w:val="0096298C"/>
    <w:rsid w:val="00962A33"/>
    <w:rsid w:val="00962E1E"/>
    <w:rsid w:val="00962F06"/>
    <w:rsid w:val="00963709"/>
    <w:rsid w:val="0096384E"/>
    <w:rsid w:val="009638C2"/>
    <w:rsid w:val="009645B7"/>
    <w:rsid w:val="00964A26"/>
    <w:rsid w:val="00964B98"/>
    <w:rsid w:val="00965D3E"/>
    <w:rsid w:val="0096666B"/>
    <w:rsid w:val="009668B8"/>
    <w:rsid w:val="009669F2"/>
    <w:rsid w:val="00966AA4"/>
    <w:rsid w:val="00966DAF"/>
    <w:rsid w:val="00966FAD"/>
    <w:rsid w:val="0096712E"/>
    <w:rsid w:val="00967532"/>
    <w:rsid w:val="00967540"/>
    <w:rsid w:val="00970237"/>
    <w:rsid w:val="00970D69"/>
    <w:rsid w:val="00971180"/>
    <w:rsid w:val="0097180F"/>
    <w:rsid w:val="00971C10"/>
    <w:rsid w:val="009725BC"/>
    <w:rsid w:val="00973688"/>
    <w:rsid w:val="009738DB"/>
    <w:rsid w:val="00973CCD"/>
    <w:rsid w:val="00974341"/>
    <w:rsid w:val="00974747"/>
    <w:rsid w:val="00975040"/>
    <w:rsid w:val="009761AD"/>
    <w:rsid w:val="00977C2E"/>
    <w:rsid w:val="00980290"/>
    <w:rsid w:val="009803F2"/>
    <w:rsid w:val="009806AF"/>
    <w:rsid w:val="00980F3D"/>
    <w:rsid w:val="00981690"/>
    <w:rsid w:val="00981694"/>
    <w:rsid w:val="00981E3C"/>
    <w:rsid w:val="00982456"/>
    <w:rsid w:val="009826C1"/>
    <w:rsid w:val="0098285E"/>
    <w:rsid w:val="00982AA7"/>
    <w:rsid w:val="00983417"/>
    <w:rsid w:val="00984839"/>
    <w:rsid w:val="00985091"/>
    <w:rsid w:val="00985505"/>
    <w:rsid w:val="00985EB0"/>
    <w:rsid w:val="009862DA"/>
    <w:rsid w:val="00987049"/>
    <w:rsid w:val="0098735C"/>
    <w:rsid w:val="00990D62"/>
    <w:rsid w:val="0099164F"/>
    <w:rsid w:val="00991A5D"/>
    <w:rsid w:val="00991B3A"/>
    <w:rsid w:val="00991B47"/>
    <w:rsid w:val="00991E6A"/>
    <w:rsid w:val="009931CE"/>
    <w:rsid w:val="009933BE"/>
    <w:rsid w:val="009935EC"/>
    <w:rsid w:val="00993EE3"/>
    <w:rsid w:val="00994924"/>
    <w:rsid w:val="00994A47"/>
    <w:rsid w:val="0099528E"/>
    <w:rsid w:val="009961CE"/>
    <w:rsid w:val="00996B07"/>
    <w:rsid w:val="0099772B"/>
    <w:rsid w:val="009A00FC"/>
    <w:rsid w:val="009A0531"/>
    <w:rsid w:val="009A141B"/>
    <w:rsid w:val="009A1B29"/>
    <w:rsid w:val="009A2AFE"/>
    <w:rsid w:val="009A2EBD"/>
    <w:rsid w:val="009A45F5"/>
    <w:rsid w:val="009A4CE3"/>
    <w:rsid w:val="009A51B3"/>
    <w:rsid w:val="009A5260"/>
    <w:rsid w:val="009A52DD"/>
    <w:rsid w:val="009B19EA"/>
    <w:rsid w:val="009B2379"/>
    <w:rsid w:val="009B23AF"/>
    <w:rsid w:val="009B2A93"/>
    <w:rsid w:val="009B2C99"/>
    <w:rsid w:val="009B3174"/>
    <w:rsid w:val="009B3246"/>
    <w:rsid w:val="009B36C7"/>
    <w:rsid w:val="009B3C86"/>
    <w:rsid w:val="009B4EE7"/>
    <w:rsid w:val="009B52B6"/>
    <w:rsid w:val="009B6633"/>
    <w:rsid w:val="009B7509"/>
    <w:rsid w:val="009B7D3B"/>
    <w:rsid w:val="009B7E45"/>
    <w:rsid w:val="009C0E00"/>
    <w:rsid w:val="009C14F8"/>
    <w:rsid w:val="009C177C"/>
    <w:rsid w:val="009C17E5"/>
    <w:rsid w:val="009C2013"/>
    <w:rsid w:val="009C2B27"/>
    <w:rsid w:val="009C362D"/>
    <w:rsid w:val="009C36B6"/>
    <w:rsid w:val="009C38D1"/>
    <w:rsid w:val="009C3DC5"/>
    <w:rsid w:val="009C3F30"/>
    <w:rsid w:val="009C4231"/>
    <w:rsid w:val="009C46FF"/>
    <w:rsid w:val="009C4749"/>
    <w:rsid w:val="009C5345"/>
    <w:rsid w:val="009C5B94"/>
    <w:rsid w:val="009C5E20"/>
    <w:rsid w:val="009C5E44"/>
    <w:rsid w:val="009C6463"/>
    <w:rsid w:val="009C6999"/>
    <w:rsid w:val="009C6A52"/>
    <w:rsid w:val="009C7725"/>
    <w:rsid w:val="009C778C"/>
    <w:rsid w:val="009C7BFE"/>
    <w:rsid w:val="009CBB3B"/>
    <w:rsid w:val="009D0F14"/>
    <w:rsid w:val="009D0F5E"/>
    <w:rsid w:val="009D107D"/>
    <w:rsid w:val="009D1424"/>
    <w:rsid w:val="009D20AD"/>
    <w:rsid w:val="009D20E2"/>
    <w:rsid w:val="009D2B84"/>
    <w:rsid w:val="009D2BC8"/>
    <w:rsid w:val="009D2BF1"/>
    <w:rsid w:val="009D32E7"/>
    <w:rsid w:val="009D3B29"/>
    <w:rsid w:val="009D3BC5"/>
    <w:rsid w:val="009D3F88"/>
    <w:rsid w:val="009D4BBE"/>
    <w:rsid w:val="009D4CD7"/>
    <w:rsid w:val="009D51D9"/>
    <w:rsid w:val="009D6054"/>
    <w:rsid w:val="009D6393"/>
    <w:rsid w:val="009D7436"/>
    <w:rsid w:val="009D7CE1"/>
    <w:rsid w:val="009E0A2D"/>
    <w:rsid w:val="009E0FA2"/>
    <w:rsid w:val="009E301E"/>
    <w:rsid w:val="009E3CDE"/>
    <w:rsid w:val="009E3FF1"/>
    <w:rsid w:val="009E42A1"/>
    <w:rsid w:val="009E479C"/>
    <w:rsid w:val="009E50DD"/>
    <w:rsid w:val="009E5616"/>
    <w:rsid w:val="009E688F"/>
    <w:rsid w:val="009E7705"/>
    <w:rsid w:val="009E7BD0"/>
    <w:rsid w:val="009E7FCF"/>
    <w:rsid w:val="009F044C"/>
    <w:rsid w:val="009F06CE"/>
    <w:rsid w:val="009F07BC"/>
    <w:rsid w:val="009F083B"/>
    <w:rsid w:val="009F0CB7"/>
    <w:rsid w:val="009F10EC"/>
    <w:rsid w:val="009F128B"/>
    <w:rsid w:val="009F1897"/>
    <w:rsid w:val="009F1D7B"/>
    <w:rsid w:val="009F2528"/>
    <w:rsid w:val="009F2BE5"/>
    <w:rsid w:val="009F2D54"/>
    <w:rsid w:val="009F343D"/>
    <w:rsid w:val="009F3617"/>
    <w:rsid w:val="009F36E4"/>
    <w:rsid w:val="009F37DD"/>
    <w:rsid w:val="009F3B72"/>
    <w:rsid w:val="009F4985"/>
    <w:rsid w:val="009F4B4B"/>
    <w:rsid w:val="009F50DD"/>
    <w:rsid w:val="009F58A2"/>
    <w:rsid w:val="009F5AEF"/>
    <w:rsid w:val="009F5C63"/>
    <w:rsid w:val="009F619F"/>
    <w:rsid w:val="009F6CDE"/>
    <w:rsid w:val="009F7706"/>
    <w:rsid w:val="00A0015B"/>
    <w:rsid w:val="00A00E95"/>
    <w:rsid w:val="00A01493"/>
    <w:rsid w:val="00A015E9"/>
    <w:rsid w:val="00A02627"/>
    <w:rsid w:val="00A0285E"/>
    <w:rsid w:val="00A028EC"/>
    <w:rsid w:val="00A02999"/>
    <w:rsid w:val="00A02BBB"/>
    <w:rsid w:val="00A037FD"/>
    <w:rsid w:val="00A038A8"/>
    <w:rsid w:val="00A048B4"/>
    <w:rsid w:val="00A04921"/>
    <w:rsid w:val="00A04EFC"/>
    <w:rsid w:val="00A059F0"/>
    <w:rsid w:val="00A05F17"/>
    <w:rsid w:val="00A0601E"/>
    <w:rsid w:val="00A06A72"/>
    <w:rsid w:val="00A06CA5"/>
    <w:rsid w:val="00A07E87"/>
    <w:rsid w:val="00A101BE"/>
    <w:rsid w:val="00A10534"/>
    <w:rsid w:val="00A105C8"/>
    <w:rsid w:val="00A1160D"/>
    <w:rsid w:val="00A11B3B"/>
    <w:rsid w:val="00A1360A"/>
    <w:rsid w:val="00A1380B"/>
    <w:rsid w:val="00A1381F"/>
    <w:rsid w:val="00A13FF7"/>
    <w:rsid w:val="00A140FF"/>
    <w:rsid w:val="00A14289"/>
    <w:rsid w:val="00A14387"/>
    <w:rsid w:val="00A14BF1"/>
    <w:rsid w:val="00A14C89"/>
    <w:rsid w:val="00A155D0"/>
    <w:rsid w:val="00A157CA"/>
    <w:rsid w:val="00A15DB8"/>
    <w:rsid w:val="00A15F80"/>
    <w:rsid w:val="00A162C8"/>
    <w:rsid w:val="00A167E3"/>
    <w:rsid w:val="00A16DFE"/>
    <w:rsid w:val="00A200DC"/>
    <w:rsid w:val="00A207CC"/>
    <w:rsid w:val="00A20899"/>
    <w:rsid w:val="00A20967"/>
    <w:rsid w:val="00A20C25"/>
    <w:rsid w:val="00A20DCD"/>
    <w:rsid w:val="00A2119B"/>
    <w:rsid w:val="00A22076"/>
    <w:rsid w:val="00A226CF"/>
    <w:rsid w:val="00A2303D"/>
    <w:rsid w:val="00A23FF4"/>
    <w:rsid w:val="00A254A4"/>
    <w:rsid w:val="00A25584"/>
    <w:rsid w:val="00A26801"/>
    <w:rsid w:val="00A26F17"/>
    <w:rsid w:val="00A2748E"/>
    <w:rsid w:val="00A27BB5"/>
    <w:rsid w:val="00A292E7"/>
    <w:rsid w:val="00A30099"/>
    <w:rsid w:val="00A31787"/>
    <w:rsid w:val="00A32009"/>
    <w:rsid w:val="00A3277C"/>
    <w:rsid w:val="00A32C15"/>
    <w:rsid w:val="00A33321"/>
    <w:rsid w:val="00A33783"/>
    <w:rsid w:val="00A33E39"/>
    <w:rsid w:val="00A3467D"/>
    <w:rsid w:val="00A34BCD"/>
    <w:rsid w:val="00A357DA"/>
    <w:rsid w:val="00A35CF2"/>
    <w:rsid w:val="00A36921"/>
    <w:rsid w:val="00A37CF1"/>
    <w:rsid w:val="00A402D9"/>
    <w:rsid w:val="00A4035F"/>
    <w:rsid w:val="00A408F5"/>
    <w:rsid w:val="00A40A52"/>
    <w:rsid w:val="00A40C82"/>
    <w:rsid w:val="00A40E79"/>
    <w:rsid w:val="00A415CA"/>
    <w:rsid w:val="00A4186B"/>
    <w:rsid w:val="00A418B8"/>
    <w:rsid w:val="00A41B85"/>
    <w:rsid w:val="00A41C2B"/>
    <w:rsid w:val="00A42136"/>
    <w:rsid w:val="00A4335A"/>
    <w:rsid w:val="00A45004"/>
    <w:rsid w:val="00A4508A"/>
    <w:rsid w:val="00A452B7"/>
    <w:rsid w:val="00A4551E"/>
    <w:rsid w:val="00A46006"/>
    <w:rsid w:val="00A460AF"/>
    <w:rsid w:val="00A46343"/>
    <w:rsid w:val="00A46BEF"/>
    <w:rsid w:val="00A46DFC"/>
    <w:rsid w:val="00A47086"/>
    <w:rsid w:val="00A47AF2"/>
    <w:rsid w:val="00A47E3D"/>
    <w:rsid w:val="00A50043"/>
    <w:rsid w:val="00A5051D"/>
    <w:rsid w:val="00A505EA"/>
    <w:rsid w:val="00A50B62"/>
    <w:rsid w:val="00A50FA5"/>
    <w:rsid w:val="00A51888"/>
    <w:rsid w:val="00A51A2A"/>
    <w:rsid w:val="00A52B37"/>
    <w:rsid w:val="00A52DD3"/>
    <w:rsid w:val="00A52E4C"/>
    <w:rsid w:val="00A52F2D"/>
    <w:rsid w:val="00A53B50"/>
    <w:rsid w:val="00A5437F"/>
    <w:rsid w:val="00A55FAB"/>
    <w:rsid w:val="00A56B59"/>
    <w:rsid w:val="00A56E84"/>
    <w:rsid w:val="00A56F7C"/>
    <w:rsid w:val="00A57042"/>
    <w:rsid w:val="00A5717E"/>
    <w:rsid w:val="00A5730D"/>
    <w:rsid w:val="00A573DF"/>
    <w:rsid w:val="00A57764"/>
    <w:rsid w:val="00A578C5"/>
    <w:rsid w:val="00A579A7"/>
    <w:rsid w:val="00A57C34"/>
    <w:rsid w:val="00A60C76"/>
    <w:rsid w:val="00A61493"/>
    <w:rsid w:val="00A619CD"/>
    <w:rsid w:val="00A61CC8"/>
    <w:rsid w:val="00A61D85"/>
    <w:rsid w:val="00A62148"/>
    <w:rsid w:val="00A622E8"/>
    <w:rsid w:val="00A624EB"/>
    <w:rsid w:val="00A628ED"/>
    <w:rsid w:val="00A62D88"/>
    <w:rsid w:val="00A63226"/>
    <w:rsid w:val="00A63C38"/>
    <w:rsid w:val="00A65482"/>
    <w:rsid w:val="00A6687D"/>
    <w:rsid w:val="00A66AA8"/>
    <w:rsid w:val="00A66C84"/>
    <w:rsid w:val="00A66CEF"/>
    <w:rsid w:val="00A67092"/>
    <w:rsid w:val="00A7007C"/>
    <w:rsid w:val="00A7022C"/>
    <w:rsid w:val="00A70991"/>
    <w:rsid w:val="00A7111C"/>
    <w:rsid w:val="00A71176"/>
    <w:rsid w:val="00A7158A"/>
    <w:rsid w:val="00A718D7"/>
    <w:rsid w:val="00A71BFB"/>
    <w:rsid w:val="00A725C5"/>
    <w:rsid w:val="00A72DC5"/>
    <w:rsid w:val="00A742E7"/>
    <w:rsid w:val="00A74F66"/>
    <w:rsid w:val="00A74F7A"/>
    <w:rsid w:val="00A7530B"/>
    <w:rsid w:val="00A756FE"/>
    <w:rsid w:val="00A757AB"/>
    <w:rsid w:val="00A75F80"/>
    <w:rsid w:val="00A760A1"/>
    <w:rsid w:val="00A76356"/>
    <w:rsid w:val="00A76372"/>
    <w:rsid w:val="00A7654D"/>
    <w:rsid w:val="00A76DCC"/>
    <w:rsid w:val="00A77E46"/>
    <w:rsid w:val="00A80566"/>
    <w:rsid w:val="00A80659"/>
    <w:rsid w:val="00A806C8"/>
    <w:rsid w:val="00A815C4"/>
    <w:rsid w:val="00A8241D"/>
    <w:rsid w:val="00A831C0"/>
    <w:rsid w:val="00A8528E"/>
    <w:rsid w:val="00A859DA"/>
    <w:rsid w:val="00A8677D"/>
    <w:rsid w:val="00A86D90"/>
    <w:rsid w:val="00A875DC"/>
    <w:rsid w:val="00A87D9E"/>
    <w:rsid w:val="00A9067A"/>
    <w:rsid w:val="00A90B7F"/>
    <w:rsid w:val="00A910DA"/>
    <w:rsid w:val="00A911EE"/>
    <w:rsid w:val="00A91663"/>
    <w:rsid w:val="00A91A36"/>
    <w:rsid w:val="00A91AC9"/>
    <w:rsid w:val="00A91F6F"/>
    <w:rsid w:val="00A922AD"/>
    <w:rsid w:val="00A92AA0"/>
    <w:rsid w:val="00A92C5E"/>
    <w:rsid w:val="00A92D14"/>
    <w:rsid w:val="00A92D62"/>
    <w:rsid w:val="00A92F3E"/>
    <w:rsid w:val="00A930AA"/>
    <w:rsid w:val="00A93325"/>
    <w:rsid w:val="00A933DA"/>
    <w:rsid w:val="00A93421"/>
    <w:rsid w:val="00A9364E"/>
    <w:rsid w:val="00A9414D"/>
    <w:rsid w:val="00A948D8"/>
    <w:rsid w:val="00A94934"/>
    <w:rsid w:val="00A94F09"/>
    <w:rsid w:val="00A95138"/>
    <w:rsid w:val="00A9542B"/>
    <w:rsid w:val="00A95C73"/>
    <w:rsid w:val="00A964E5"/>
    <w:rsid w:val="00A96ED3"/>
    <w:rsid w:val="00A9726F"/>
    <w:rsid w:val="00A974C2"/>
    <w:rsid w:val="00A976FF"/>
    <w:rsid w:val="00A97724"/>
    <w:rsid w:val="00A97B19"/>
    <w:rsid w:val="00A97D9A"/>
    <w:rsid w:val="00AA1261"/>
    <w:rsid w:val="00AA1F1E"/>
    <w:rsid w:val="00AA2EC9"/>
    <w:rsid w:val="00AA3477"/>
    <w:rsid w:val="00AA362F"/>
    <w:rsid w:val="00AA3D8E"/>
    <w:rsid w:val="00AA48A7"/>
    <w:rsid w:val="00AA5A8A"/>
    <w:rsid w:val="00AA5E1F"/>
    <w:rsid w:val="00AA60D6"/>
    <w:rsid w:val="00AA6958"/>
    <w:rsid w:val="00AA721D"/>
    <w:rsid w:val="00AA7301"/>
    <w:rsid w:val="00AA7729"/>
    <w:rsid w:val="00AA774C"/>
    <w:rsid w:val="00AAF31C"/>
    <w:rsid w:val="00AB00B9"/>
    <w:rsid w:val="00AB0E4F"/>
    <w:rsid w:val="00AB1E20"/>
    <w:rsid w:val="00AB28B5"/>
    <w:rsid w:val="00AB2FC9"/>
    <w:rsid w:val="00AB42B5"/>
    <w:rsid w:val="00AB448D"/>
    <w:rsid w:val="00AB4A9B"/>
    <w:rsid w:val="00AB5B7D"/>
    <w:rsid w:val="00AB69FF"/>
    <w:rsid w:val="00AB6C3C"/>
    <w:rsid w:val="00AB751D"/>
    <w:rsid w:val="00AB78D1"/>
    <w:rsid w:val="00AC0803"/>
    <w:rsid w:val="00AC0951"/>
    <w:rsid w:val="00AC102C"/>
    <w:rsid w:val="00AC1446"/>
    <w:rsid w:val="00AC39FF"/>
    <w:rsid w:val="00AC4690"/>
    <w:rsid w:val="00AC4868"/>
    <w:rsid w:val="00AC5148"/>
    <w:rsid w:val="00AC53FA"/>
    <w:rsid w:val="00AC5658"/>
    <w:rsid w:val="00AC580E"/>
    <w:rsid w:val="00AC5A75"/>
    <w:rsid w:val="00AC5D3E"/>
    <w:rsid w:val="00AC5DB3"/>
    <w:rsid w:val="00AC5DF8"/>
    <w:rsid w:val="00AC6314"/>
    <w:rsid w:val="00AC6A9A"/>
    <w:rsid w:val="00AC6ADA"/>
    <w:rsid w:val="00AC6E5E"/>
    <w:rsid w:val="00AC7723"/>
    <w:rsid w:val="00AC77AA"/>
    <w:rsid w:val="00AD1582"/>
    <w:rsid w:val="00AD19A8"/>
    <w:rsid w:val="00AD21B8"/>
    <w:rsid w:val="00AD238C"/>
    <w:rsid w:val="00AD2FD0"/>
    <w:rsid w:val="00AD36FD"/>
    <w:rsid w:val="00AD3D51"/>
    <w:rsid w:val="00AD411C"/>
    <w:rsid w:val="00AD451A"/>
    <w:rsid w:val="00AD491C"/>
    <w:rsid w:val="00AD5C87"/>
    <w:rsid w:val="00AD6395"/>
    <w:rsid w:val="00AE0318"/>
    <w:rsid w:val="00AE06D0"/>
    <w:rsid w:val="00AE0826"/>
    <w:rsid w:val="00AE0E35"/>
    <w:rsid w:val="00AE0E61"/>
    <w:rsid w:val="00AE147A"/>
    <w:rsid w:val="00AE1B6F"/>
    <w:rsid w:val="00AE1FDE"/>
    <w:rsid w:val="00AE229D"/>
    <w:rsid w:val="00AE3D15"/>
    <w:rsid w:val="00AE3EEA"/>
    <w:rsid w:val="00AE4809"/>
    <w:rsid w:val="00AE5088"/>
    <w:rsid w:val="00AE5239"/>
    <w:rsid w:val="00AE5945"/>
    <w:rsid w:val="00AE5A8B"/>
    <w:rsid w:val="00AE5CF5"/>
    <w:rsid w:val="00AE5EB5"/>
    <w:rsid w:val="00AE728E"/>
    <w:rsid w:val="00AE76A4"/>
    <w:rsid w:val="00AE7CA6"/>
    <w:rsid w:val="00AE7DBF"/>
    <w:rsid w:val="00AF05F1"/>
    <w:rsid w:val="00AF0950"/>
    <w:rsid w:val="00AF0DD8"/>
    <w:rsid w:val="00AF10BC"/>
    <w:rsid w:val="00AF1D01"/>
    <w:rsid w:val="00AF1E43"/>
    <w:rsid w:val="00AF255E"/>
    <w:rsid w:val="00AF2B6B"/>
    <w:rsid w:val="00AF2B9E"/>
    <w:rsid w:val="00AF3254"/>
    <w:rsid w:val="00AF38E2"/>
    <w:rsid w:val="00AF3AFD"/>
    <w:rsid w:val="00AF3FE6"/>
    <w:rsid w:val="00AF3FFE"/>
    <w:rsid w:val="00AF4131"/>
    <w:rsid w:val="00AF59F8"/>
    <w:rsid w:val="00AF5B9D"/>
    <w:rsid w:val="00AF5CF8"/>
    <w:rsid w:val="00AF6790"/>
    <w:rsid w:val="00AF6CED"/>
    <w:rsid w:val="00B0040E"/>
    <w:rsid w:val="00B00F77"/>
    <w:rsid w:val="00B01B5E"/>
    <w:rsid w:val="00B02363"/>
    <w:rsid w:val="00B02CC3"/>
    <w:rsid w:val="00B02F3A"/>
    <w:rsid w:val="00B03020"/>
    <w:rsid w:val="00B031EA"/>
    <w:rsid w:val="00B03397"/>
    <w:rsid w:val="00B03CAB"/>
    <w:rsid w:val="00B03D3D"/>
    <w:rsid w:val="00B050FF"/>
    <w:rsid w:val="00B0545B"/>
    <w:rsid w:val="00B0555E"/>
    <w:rsid w:val="00B057A7"/>
    <w:rsid w:val="00B05C05"/>
    <w:rsid w:val="00B0686A"/>
    <w:rsid w:val="00B07CAA"/>
    <w:rsid w:val="00B106CD"/>
    <w:rsid w:val="00B109CE"/>
    <w:rsid w:val="00B10DCF"/>
    <w:rsid w:val="00B117EE"/>
    <w:rsid w:val="00B11DD6"/>
    <w:rsid w:val="00B12134"/>
    <w:rsid w:val="00B12967"/>
    <w:rsid w:val="00B1308B"/>
    <w:rsid w:val="00B136D2"/>
    <w:rsid w:val="00B13768"/>
    <w:rsid w:val="00B140F6"/>
    <w:rsid w:val="00B141B0"/>
    <w:rsid w:val="00B14358"/>
    <w:rsid w:val="00B14519"/>
    <w:rsid w:val="00B145C0"/>
    <w:rsid w:val="00B148A0"/>
    <w:rsid w:val="00B149A2"/>
    <w:rsid w:val="00B15649"/>
    <w:rsid w:val="00B15AEF"/>
    <w:rsid w:val="00B1638E"/>
    <w:rsid w:val="00B17164"/>
    <w:rsid w:val="00B17580"/>
    <w:rsid w:val="00B17BA0"/>
    <w:rsid w:val="00B17E36"/>
    <w:rsid w:val="00B1C755"/>
    <w:rsid w:val="00B2067E"/>
    <w:rsid w:val="00B208AE"/>
    <w:rsid w:val="00B215C9"/>
    <w:rsid w:val="00B21B03"/>
    <w:rsid w:val="00B22AE2"/>
    <w:rsid w:val="00B23767"/>
    <w:rsid w:val="00B23E17"/>
    <w:rsid w:val="00B248F6"/>
    <w:rsid w:val="00B24D3F"/>
    <w:rsid w:val="00B259B3"/>
    <w:rsid w:val="00B2642A"/>
    <w:rsid w:val="00B26CC0"/>
    <w:rsid w:val="00B276E3"/>
    <w:rsid w:val="00B27A50"/>
    <w:rsid w:val="00B27F17"/>
    <w:rsid w:val="00B2B8AF"/>
    <w:rsid w:val="00B30936"/>
    <w:rsid w:val="00B30D99"/>
    <w:rsid w:val="00B3129A"/>
    <w:rsid w:val="00B3181E"/>
    <w:rsid w:val="00B31F95"/>
    <w:rsid w:val="00B3201F"/>
    <w:rsid w:val="00B320A7"/>
    <w:rsid w:val="00B32BC1"/>
    <w:rsid w:val="00B34CEE"/>
    <w:rsid w:val="00B354A8"/>
    <w:rsid w:val="00B35752"/>
    <w:rsid w:val="00B35899"/>
    <w:rsid w:val="00B3674B"/>
    <w:rsid w:val="00B36A12"/>
    <w:rsid w:val="00B378EB"/>
    <w:rsid w:val="00B4110E"/>
    <w:rsid w:val="00B41151"/>
    <w:rsid w:val="00B411D3"/>
    <w:rsid w:val="00B4130D"/>
    <w:rsid w:val="00B41A5A"/>
    <w:rsid w:val="00B41BD3"/>
    <w:rsid w:val="00B4203F"/>
    <w:rsid w:val="00B42074"/>
    <w:rsid w:val="00B4227F"/>
    <w:rsid w:val="00B42709"/>
    <w:rsid w:val="00B428BF"/>
    <w:rsid w:val="00B42A4D"/>
    <w:rsid w:val="00B42B9C"/>
    <w:rsid w:val="00B437C3"/>
    <w:rsid w:val="00B44294"/>
    <w:rsid w:val="00B44371"/>
    <w:rsid w:val="00B44567"/>
    <w:rsid w:val="00B44E14"/>
    <w:rsid w:val="00B45733"/>
    <w:rsid w:val="00B45753"/>
    <w:rsid w:val="00B45CA6"/>
    <w:rsid w:val="00B47F16"/>
    <w:rsid w:val="00B5007B"/>
    <w:rsid w:val="00B508EB"/>
    <w:rsid w:val="00B50B2A"/>
    <w:rsid w:val="00B50BBD"/>
    <w:rsid w:val="00B50BC3"/>
    <w:rsid w:val="00B50F3C"/>
    <w:rsid w:val="00B51432"/>
    <w:rsid w:val="00B52DEF"/>
    <w:rsid w:val="00B53081"/>
    <w:rsid w:val="00B5322C"/>
    <w:rsid w:val="00B53238"/>
    <w:rsid w:val="00B53727"/>
    <w:rsid w:val="00B539F7"/>
    <w:rsid w:val="00B53E80"/>
    <w:rsid w:val="00B541D8"/>
    <w:rsid w:val="00B55B20"/>
    <w:rsid w:val="00B55EBB"/>
    <w:rsid w:val="00B55F45"/>
    <w:rsid w:val="00B566A2"/>
    <w:rsid w:val="00B56B1E"/>
    <w:rsid w:val="00B56E8D"/>
    <w:rsid w:val="00B57A1F"/>
    <w:rsid w:val="00B57DB0"/>
    <w:rsid w:val="00B61421"/>
    <w:rsid w:val="00B62209"/>
    <w:rsid w:val="00B627E6"/>
    <w:rsid w:val="00B62B51"/>
    <w:rsid w:val="00B62BA4"/>
    <w:rsid w:val="00B62EDF"/>
    <w:rsid w:val="00B635B1"/>
    <w:rsid w:val="00B63AE6"/>
    <w:rsid w:val="00B63F3D"/>
    <w:rsid w:val="00B64248"/>
    <w:rsid w:val="00B6431E"/>
    <w:rsid w:val="00B6438D"/>
    <w:rsid w:val="00B64FD4"/>
    <w:rsid w:val="00B65131"/>
    <w:rsid w:val="00B65A17"/>
    <w:rsid w:val="00B66BFF"/>
    <w:rsid w:val="00B66C3D"/>
    <w:rsid w:val="00B670A6"/>
    <w:rsid w:val="00B67139"/>
    <w:rsid w:val="00B67939"/>
    <w:rsid w:val="00B70575"/>
    <w:rsid w:val="00B70678"/>
    <w:rsid w:val="00B71048"/>
    <w:rsid w:val="00B716BD"/>
    <w:rsid w:val="00B724CB"/>
    <w:rsid w:val="00B7312F"/>
    <w:rsid w:val="00B73754"/>
    <w:rsid w:val="00B73BC2"/>
    <w:rsid w:val="00B750B4"/>
    <w:rsid w:val="00B75266"/>
    <w:rsid w:val="00B757CA"/>
    <w:rsid w:val="00B75C3B"/>
    <w:rsid w:val="00B75D7C"/>
    <w:rsid w:val="00B763C1"/>
    <w:rsid w:val="00B767BB"/>
    <w:rsid w:val="00B768F0"/>
    <w:rsid w:val="00B77BE3"/>
    <w:rsid w:val="00B80F25"/>
    <w:rsid w:val="00B818D1"/>
    <w:rsid w:val="00B818F8"/>
    <w:rsid w:val="00B8203C"/>
    <w:rsid w:val="00B8217E"/>
    <w:rsid w:val="00B82357"/>
    <w:rsid w:val="00B83397"/>
    <w:rsid w:val="00B843AD"/>
    <w:rsid w:val="00B84643"/>
    <w:rsid w:val="00B84BDC"/>
    <w:rsid w:val="00B85710"/>
    <w:rsid w:val="00B85797"/>
    <w:rsid w:val="00B857F1"/>
    <w:rsid w:val="00B85FD9"/>
    <w:rsid w:val="00B861CF"/>
    <w:rsid w:val="00B86D0E"/>
    <w:rsid w:val="00B87309"/>
    <w:rsid w:val="00B87CA4"/>
    <w:rsid w:val="00B90917"/>
    <w:rsid w:val="00B90956"/>
    <w:rsid w:val="00B9322D"/>
    <w:rsid w:val="00B93ABF"/>
    <w:rsid w:val="00B93CF8"/>
    <w:rsid w:val="00B93F98"/>
    <w:rsid w:val="00B94316"/>
    <w:rsid w:val="00B951B5"/>
    <w:rsid w:val="00B95737"/>
    <w:rsid w:val="00B9597C"/>
    <w:rsid w:val="00B96344"/>
    <w:rsid w:val="00B9680E"/>
    <w:rsid w:val="00B96DE0"/>
    <w:rsid w:val="00B97398"/>
    <w:rsid w:val="00B977EE"/>
    <w:rsid w:val="00BA05B8"/>
    <w:rsid w:val="00BA0EAA"/>
    <w:rsid w:val="00BA12EC"/>
    <w:rsid w:val="00BA145A"/>
    <w:rsid w:val="00BA348F"/>
    <w:rsid w:val="00BA38B2"/>
    <w:rsid w:val="00BA3B4A"/>
    <w:rsid w:val="00BA3F51"/>
    <w:rsid w:val="00BA4504"/>
    <w:rsid w:val="00BA4E5A"/>
    <w:rsid w:val="00BA50CE"/>
    <w:rsid w:val="00BA5340"/>
    <w:rsid w:val="00BA5905"/>
    <w:rsid w:val="00BA6D6E"/>
    <w:rsid w:val="00BA733D"/>
    <w:rsid w:val="00BA7376"/>
    <w:rsid w:val="00BA78EB"/>
    <w:rsid w:val="00BB0BF5"/>
    <w:rsid w:val="00BB199C"/>
    <w:rsid w:val="00BB1F4B"/>
    <w:rsid w:val="00BB2098"/>
    <w:rsid w:val="00BB22F4"/>
    <w:rsid w:val="00BB2974"/>
    <w:rsid w:val="00BB2B81"/>
    <w:rsid w:val="00BB2CB9"/>
    <w:rsid w:val="00BB3288"/>
    <w:rsid w:val="00BB35EB"/>
    <w:rsid w:val="00BB3E36"/>
    <w:rsid w:val="00BB62D6"/>
    <w:rsid w:val="00BB6956"/>
    <w:rsid w:val="00BB6ED0"/>
    <w:rsid w:val="00BB6F11"/>
    <w:rsid w:val="00BC0191"/>
    <w:rsid w:val="00BC0339"/>
    <w:rsid w:val="00BC06D9"/>
    <w:rsid w:val="00BC07C2"/>
    <w:rsid w:val="00BC0B05"/>
    <w:rsid w:val="00BC0D56"/>
    <w:rsid w:val="00BC12F5"/>
    <w:rsid w:val="00BC1B6F"/>
    <w:rsid w:val="00BC2499"/>
    <w:rsid w:val="00BC3733"/>
    <w:rsid w:val="00BC3AA4"/>
    <w:rsid w:val="00BC4F5A"/>
    <w:rsid w:val="00BC4F69"/>
    <w:rsid w:val="00BC5446"/>
    <w:rsid w:val="00BC63E7"/>
    <w:rsid w:val="00BC6A97"/>
    <w:rsid w:val="00BC6EEB"/>
    <w:rsid w:val="00BC79B3"/>
    <w:rsid w:val="00BC7B19"/>
    <w:rsid w:val="00BC7C24"/>
    <w:rsid w:val="00BC7FB0"/>
    <w:rsid w:val="00BD0A0E"/>
    <w:rsid w:val="00BD0B9C"/>
    <w:rsid w:val="00BD10D5"/>
    <w:rsid w:val="00BD142E"/>
    <w:rsid w:val="00BD1826"/>
    <w:rsid w:val="00BD24DD"/>
    <w:rsid w:val="00BD2705"/>
    <w:rsid w:val="00BD2975"/>
    <w:rsid w:val="00BD2C82"/>
    <w:rsid w:val="00BD2D5F"/>
    <w:rsid w:val="00BD3149"/>
    <w:rsid w:val="00BD3A03"/>
    <w:rsid w:val="00BD3A1B"/>
    <w:rsid w:val="00BD3A8B"/>
    <w:rsid w:val="00BD3DAD"/>
    <w:rsid w:val="00BD40F7"/>
    <w:rsid w:val="00BD43B9"/>
    <w:rsid w:val="00BD43DB"/>
    <w:rsid w:val="00BD6382"/>
    <w:rsid w:val="00BD6775"/>
    <w:rsid w:val="00BD6837"/>
    <w:rsid w:val="00BD6B33"/>
    <w:rsid w:val="00BD6D2E"/>
    <w:rsid w:val="00BD719E"/>
    <w:rsid w:val="00BD7389"/>
    <w:rsid w:val="00BD7661"/>
    <w:rsid w:val="00BE09F8"/>
    <w:rsid w:val="00BE1736"/>
    <w:rsid w:val="00BE18E2"/>
    <w:rsid w:val="00BE226E"/>
    <w:rsid w:val="00BE27AB"/>
    <w:rsid w:val="00BE2EB2"/>
    <w:rsid w:val="00BE442D"/>
    <w:rsid w:val="00BE4C03"/>
    <w:rsid w:val="00BE5970"/>
    <w:rsid w:val="00BE5B46"/>
    <w:rsid w:val="00BE5FEA"/>
    <w:rsid w:val="00BE6820"/>
    <w:rsid w:val="00BE6C09"/>
    <w:rsid w:val="00BE7333"/>
    <w:rsid w:val="00BE7763"/>
    <w:rsid w:val="00BE783F"/>
    <w:rsid w:val="00BE79BD"/>
    <w:rsid w:val="00BE7C50"/>
    <w:rsid w:val="00BF0C3E"/>
    <w:rsid w:val="00BF10EA"/>
    <w:rsid w:val="00BF18AB"/>
    <w:rsid w:val="00BF19F8"/>
    <w:rsid w:val="00BF2A44"/>
    <w:rsid w:val="00BF2B13"/>
    <w:rsid w:val="00BF30F3"/>
    <w:rsid w:val="00BF3386"/>
    <w:rsid w:val="00BF34EE"/>
    <w:rsid w:val="00BF3A91"/>
    <w:rsid w:val="00BF3DCE"/>
    <w:rsid w:val="00BF42AF"/>
    <w:rsid w:val="00BF4417"/>
    <w:rsid w:val="00BF4B08"/>
    <w:rsid w:val="00BF5B6C"/>
    <w:rsid w:val="00BF660F"/>
    <w:rsid w:val="00BF6739"/>
    <w:rsid w:val="00BF7210"/>
    <w:rsid w:val="00BF7A69"/>
    <w:rsid w:val="00BF7E07"/>
    <w:rsid w:val="00C00963"/>
    <w:rsid w:val="00C00BE1"/>
    <w:rsid w:val="00C00F42"/>
    <w:rsid w:val="00C01473"/>
    <w:rsid w:val="00C01A37"/>
    <w:rsid w:val="00C01AE6"/>
    <w:rsid w:val="00C01AF2"/>
    <w:rsid w:val="00C01FBD"/>
    <w:rsid w:val="00C02080"/>
    <w:rsid w:val="00C02209"/>
    <w:rsid w:val="00C02282"/>
    <w:rsid w:val="00C02356"/>
    <w:rsid w:val="00C02BD5"/>
    <w:rsid w:val="00C038A4"/>
    <w:rsid w:val="00C039D3"/>
    <w:rsid w:val="00C04A36"/>
    <w:rsid w:val="00C055BB"/>
    <w:rsid w:val="00C05B36"/>
    <w:rsid w:val="00C05B9C"/>
    <w:rsid w:val="00C05C16"/>
    <w:rsid w:val="00C0665A"/>
    <w:rsid w:val="00C070D9"/>
    <w:rsid w:val="00C07AF7"/>
    <w:rsid w:val="00C09B97"/>
    <w:rsid w:val="00C104A5"/>
    <w:rsid w:val="00C1075F"/>
    <w:rsid w:val="00C107F5"/>
    <w:rsid w:val="00C11891"/>
    <w:rsid w:val="00C11BF6"/>
    <w:rsid w:val="00C126A8"/>
    <w:rsid w:val="00C126CD"/>
    <w:rsid w:val="00C12C11"/>
    <w:rsid w:val="00C12DCB"/>
    <w:rsid w:val="00C12FF1"/>
    <w:rsid w:val="00C137F4"/>
    <w:rsid w:val="00C13D80"/>
    <w:rsid w:val="00C14A6A"/>
    <w:rsid w:val="00C14B4E"/>
    <w:rsid w:val="00C153E8"/>
    <w:rsid w:val="00C1569B"/>
    <w:rsid w:val="00C159E7"/>
    <w:rsid w:val="00C165A0"/>
    <w:rsid w:val="00C16CD4"/>
    <w:rsid w:val="00C16EF5"/>
    <w:rsid w:val="00C17812"/>
    <w:rsid w:val="00C17825"/>
    <w:rsid w:val="00C202CB"/>
    <w:rsid w:val="00C209BA"/>
    <w:rsid w:val="00C20BA5"/>
    <w:rsid w:val="00C215CA"/>
    <w:rsid w:val="00C21B4F"/>
    <w:rsid w:val="00C232B4"/>
    <w:rsid w:val="00C2380F"/>
    <w:rsid w:val="00C23814"/>
    <w:rsid w:val="00C238BB"/>
    <w:rsid w:val="00C23E85"/>
    <w:rsid w:val="00C24A5B"/>
    <w:rsid w:val="00C25E33"/>
    <w:rsid w:val="00C260C3"/>
    <w:rsid w:val="00C261D3"/>
    <w:rsid w:val="00C2766B"/>
    <w:rsid w:val="00C27910"/>
    <w:rsid w:val="00C279F5"/>
    <w:rsid w:val="00C309A7"/>
    <w:rsid w:val="00C30CD6"/>
    <w:rsid w:val="00C315BA"/>
    <w:rsid w:val="00C318FD"/>
    <w:rsid w:val="00C31A1B"/>
    <w:rsid w:val="00C31C7D"/>
    <w:rsid w:val="00C32024"/>
    <w:rsid w:val="00C32073"/>
    <w:rsid w:val="00C32E44"/>
    <w:rsid w:val="00C32EB6"/>
    <w:rsid w:val="00C32FEB"/>
    <w:rsid w:val="00C3342D"/>
    <w:rsid w:val="00C33619"/>
    <w:rsid w:val="00C3361D"/>
    <w:rsid w:val="00C343AF"/>
    <w:rsid w:val="00C34926"/>
    <w:rsid w:val="00C353F1"/>
    <w:rsid w:val="00C35750"/>
    <w:rsid w:val="00C362DB"/>
    <w:rsid w:val="00C362DF"/>
    <w:rsid w:val="00C36E46"/>
    <w:rsid w:val="00C36FE4"/>
    <w:rsid w:val="00C37206"/>
    <w:rsid w:val="00C406F5"/>
    <w:rsid w:val="00C410CF"/>
    <w:rsid w:val="00C417D3"/>
    <w:rsid w:val="00C41AC9"/>
    <w:rsid w:val="00C41C84"/>
    <w:rsid w:val="00C42002"/>
    <w:rsid w:val="00C42113"/>
    <w:rsid w:val="00C4300A"/>
    <w:rsid w:val="00C431A3"/>
    <w:rsid w:val="00C436CB"/>
    <w:rsid w:val="00C4397A"/>
    <w:rsid w:val="00C445FB"/>
    <w:rsid w:val="00C44C4F"/>
    <w:rsid w:val="00C44E86"/>
    <w:rsid w:val="00C45698"/>
    <w:rsid w:val="00C4611A"/>
    <w:rsid w:val="00C461DE"/>
    <w:rsid w:val="00C46986"/>
    <w:rsid w:val="00C46FCB"/>
    <w:rsid w:val="00C47807"/>
    <w:rsid w:val="00C47B30"/>
    <w:rsid w:val="00C47D74"/>
    <w:rsid w:val="00C47DAA"/>
    <w:rsid w:val="00C500EB"/>
    <w:rsid w:val="00C5039A"/>
    <w:rsid w:val="00C5144F"/>
    <w:rsid w:val="00C54FD5"/>
    <w:rsid w:val="00C55183"/>
    <w:rsid w:val="00C55864"/>
    <w:rsid w:val="00C5593B"/>
    <w:rsid w:val="00C55CD1"/>
    <w:rsid w:val="00C56B47"/>
    <w:rsid w:val="00C56E3D"/>
    <w:rsid w:val="00C56F93"/>
    <w:rsid w:val="00C57A95"/>
    <w:rsid w:val="00C57CF1"/>
    <w:rsid w:val="00C60885"/>
    <w:rsid w:val="00C60EB6"/>
    <w:rsid w:val="00C6147F"/>
    <w:rsid w:val="00C6167A"/>
    <w:rsid w:val="00C61DEB"/>
    <w:rsid w:val="00C62028"/>
    <w:rsid w:val="00C62886"/>
    <w:rsid w:val="00C62A81"/>
    <w:rsid w:val="00C62CF6"/>
    <w:rsid w:val="00C6313B"/>
    <w:rsid w:val="00C63618"/>
    <w:rsid w:val="00C63F6F"/>
    <w:rsid w:val="00C640C6"/>
    <w:rsid w:val="00C6421F"/>
    <w:rsid w:val="00C64A43"/>
    <w:rsid w:val="00C658B1"/>
    <w:rsid w:val="00C66B36"/>
    <w:rsid w:val="00C66D12"/>
    <w:rsid w:val="00C66DCA"/>
    <w:rsid w:val="00C67195"/>
    <w:rsid w:val="00C67279"/>
    <w:rsid w:val="00C67AE7"/>
    <w:rsid w:val="00C70EE1"/>
    <w:rsid w:val="00C70FBD"/>
    <w:rsid w:val="00C70FD9"/>
    <w:rsid w:val="00C71698"/>
    <w:rsid w:val="00C71C78"/>
    <w:rsid w:val="00C71F4D"/>
    <w:rsid w:val="00C736A2"/>
    <w:rsid w:val="00C740AC"/>
    <w:rsid w:val="00C74326"/>
    <w:rsid w:val="00C74521"/>
    <w:rsid w:val="00C74D41"/>
    <w:rsid w:val="00C74E03"/>
    <w:rsid w:val="00C75444"/>
    <w:rsid w:val="00C75F38"/>
    <w:rsid w:val="00C7683C"/>
    <w:rsid w:val="00C769FA"/>
    <w:rsid w:val="00C76DA2"/>
    <w:rsid w:val="00C76FEE"/>
    <w:rsid w:val="00C77516"/>
    <w:rsid w:val="00C775A0"/>
    <w:rsid w:val="00C77751"/>
    <w:rsid w:val="00C7788F"/>
    <w:rsid w:val="00C77E54"/>
    <w:rsid w:val="00C80585"/>
    <w:rsid w:val="00C805D1"/>
    <w:rsid w:val="00C80754"/>
    <w:rsid w:val="00C8096D"/>
    <w:rsid w:val="00C80BC6"/>
    <w:rsid w:val="00C80E87"/>
    <w:rsid w:val="00C8178B"/>
    <w:rsid w:val="00C81892"/>
    <w:rsid w:val="00C8254C"/>
    <w:rsid w:val="00C8275B"/>
    <w:rsid w:val="00C82973"/>
    <w:rsid w:val="00C8304C"/>
    <w:rsid w:val="00C835E0"/>
    <w:rsid w:val="00C83DCB"/>
    <w:rsid w:val="00C842E6"/>
    <w:rsid w:val="00C844D4"/>
    <w:rsid w:val="00C85559"/>
    <w:rsid w:val="00C858D2"/>
    <w:rsid w:val="00C86C37"/>
    <w:rsid w:val="00C86F5F"/>
    <w:rsid w:val="00C87272"/>
    <w:rsid w:val="00C87994"/>
    <w:rsid w:val="00C90064"/>
    <w:rsid w:val="00C911C9"/>
    <w:rsid w:val="00C92384"/>
    <w:rsid w:val="00C93015"/>
    <w:rsid w:val="00C93691"/>
    <w:rsid w:val="00C93A1E"/>
    <w:rsid w:val="00C93B82"/>
    <w:rsid w:val="00C9411D"/>
    <w:rsid w:val="00C94587"/>
    <w:rsid w:val="00C948C2"/>
    <w:rsid w:val="00C94FF1"/>
    <w:rsid w:val="00C951BF"/>
    <w:rsid w:val="00C95507"/>
    <w:rsid w:val="00C96B28"/>
    <w:rsid w:val="00C97A55"/>
    <w:rsid w:val="00C97A87"/>
    <w:rsid w:val="00C97A8B"/>
    <w:rsid w:val="00CA072C"/>
    <w:rsid w:val="00CA098F"/>
    <w:rsid w:val="00CA1777"/>
    <w:rsid w:val="00CA199B"/>
    <w:rsid w:val="00CA1FE9"/>
    <w:rsid w:val="00CA2B60"/>
    <w:rsid w:val="00CA35A2"/>
    <w:rsid w:val="00CA3EEF"/>
    <w:rsid w:val="00CA3F90"/>
    <w:rsid w:val="00CA3FDC"/>
    <w:rsid w:val="00CA4A2B"/>
    <w:rsid w:val="00CA4B54"/>
    <w:rsid w:val="00CA62BE"/>
    <w:rsid w:val="00CA64F4"/>
    <w:rsid w:val="00CA7545"/>
    <w:rsid w:val="00CB0825"/>
    <w:rsid w:val="00CB0D1A"/>
    <w:rsid w:val="00CB122C"/>
    <w:rsid w:val="00CB2C3C"/>
    <w:rsid w:val="00CB2F50"/>
    <w:rsid w:val="00CB318A"/>
    <w:rsid w:val="00CB318E"/>
    <w:rsid w:val="00CB3214"/>
    <w:rsid w:val="00CB3C35"/>
    <w:rsid w:val="00CB67F8"/>
    <w:rsid w:val="00CB6803"/>
    <w:rsid w:val="00CC1CC3"/>
    <w:rsid w:val="00CC2195"/>
    <w:rsid w:val="00CC238D"/>
    <w:rsid w:val="00CC2464"/>
    <w:rsid w:val="00CC2588"/>
    <w:rsid w:val="00CC2650"/>
    <w:rsid w:val="00CC2E4F"/>
    <w:rsid w:val="00CC310F"/>
    <w:rsid w:val="00CC3B68"/>
    <w:rsid w:val="00CC4B6F"/>
    <w:rsid w:val="00CC578F"/>
    <w:rsid w:val="00CC622D"/>
    <w:rsid w:val="00CC6873"/>
    <w:rsid w:val="00CC7247"/>
    <w:rsid w:val="00CC795B"/>
    <w:rsid w:val="00CD113C"/>
    <w:rsid w:val="00CD1594"/>
    <w:rsid w:val="00CD2420"/>
    <w:rsid w:val="00CD2864"/>
    <w:rsid w:val="00CD28A6"/>
    <w:rsid w:val="00CD2F97"/>
    <w:rsid w:val="00CD341C"/>
    <w:rsid w:val="00CD4018"/>
    <w:rsid w:val="00CD4798"/>
    <w:rsid w:val="00CD48B4"/>
    <w:rsid w:val="00CD4F02"/>
    <w:rsid w:val="00CD5164"/>
    <w:rsid w:val="00CD5717"/>
    <w:rsid w:val="00CD6590"/>
    <w:rsid w:val="00CD65D2"/>
    <w:rsid w:val="00CD6A89"/>
    <w:rsid w:val="00CD6AE9"/>
    <w:rsid w:val="00CD6B95"/>
    <w:rsid w:val="00CD7F27"/>
    <w:rsid w:val="00CE0250"/>
    <w:rsid w:val="00CE0DD2"/>
    <w:rsid w:val="00CE0F89"/>
    <w:rsid w:val="00CE1212"/>
    <w:rsid w:val="00CE1917"/>
    <w:rsid w:val="00CE1B20"/>
    <w:rsid w:val="00CE1F48"/>
    <w:rsid w:val="00CE1F4C"/>
    <w:rsid w:val="00CE3009"/>
    <w:rsid w:val="00CE3A02"/>
    <w:rsid w:val="00CE3BF2"/>
    <w:rsid w:val="00CE3D09"/>
    <w:rsid w:val="00CE4044"/>
    <w:rsid w:val="00CE4431"/>
    <w:rsid w:val="00CE4466"/>
    <w:rsid w:val="00CE47B9"/>
    <w:rsid w:val="00CE4B64"/>
    <w:rsid w:val="00CE520B"/>
    <w:rsid w:val="00CE52AF"/>
    <w:rsid w:val="00CE5859"/>
    <w:rsid w:val="00CE6DE3"/>
    <w:rsid w:val="00CE75DE"/>
    <w:rsid w:val="00CE7622"/>
    <w:rsid w:val="00CE775B"/>
    <w:rsid w:val="00CE7AC1"/>
    <w:rsid w:val="00CF046C"/>
    <w:rsid w:val="00CF09D7"/>
    <w:rsid w:val="00CF0EAC"/>
    <w:rsid w:val="00CF1E8C"/>
    <w:rsid w:val="00CF2065"/>
    <w:rsid w:val="00CF2135"/>
    <w:rsid w:val="00CF37A7"/>
    <w:rsid w:val="00CF4A46"/>
    <w:rsid w:val="00CF4A61"/>
    <w:rsid w:val="00CF55A8"/>
    <w:rsid w:val="00CF5B36"/>
    <w:rsid w:val="00CF60D1"/>
    <w:rsid w:val="00CF74EC"/>
    <w:rsid w:val="00D0036F"/>
    <w:rsid w:val="00D004D4"/>
    <w:rsid w:val="00D00AE6"/>
    <w:rsid w:val="00D01C25"/>
    <w:rsid w:val="00D028D0"/>
    <w:rsid w:val="00D02B5E"/>
    <w:rsid w:val="00D03089"/>
    <w:rsid w:val="00D03470"/>
    <w:rsid w:val="00D035C5"/>
    <w:rsid w:val="00D036F8"/>
    <w:rsid w:val="00D03A6B"/>
    <w:rsid w:val="00D03CBD"/>
    <w:rsid w:val="00D03E59"/>
    <w:rsid w:val="00D0499E"/>
    <w:rsid w:val="00D05008"/>
    <w:rsid w:val="00D052C4"/>
    <w:rsid w:val="00D052FA"/>
    <w:rsid w:val="00D05382"/>
    <w:rsid w:val="00D05A87"/>
    <w:rsid w:val="00D05B14"/>
    <w:rsid w:val="00D061F2"/>
    <w:rsid w:val="00D069C9"/>
    <w:rsid w:val="00D06E97"/>
    <w:rsid w:val="00D071A1"/>
    <w:rsid w:val="00D07338"/>
    <w:rsid w:val="00D07586"/>
    <w:rsid w:val="00D07D2C"/>
    <w:rsid w:val="00D07E8F"/>
    <w:rsid w:val="00D1021F"/>
    <w:rsid w:val="00D105EA"/>
    <w:rsid w:val="00D10B45"/>
    <w:rsid w:val="00D11400"/>
    <w:rsid w:val="00D12427"/>
    <w:rsid w:val="00D12B9D"/>
    <w:rsid w:val="00D12D95"/>
    <w:rsid w:val="00D13AA5"/>
    <w:rsid w:val="00D13C1F"/>
    <w:rsid w:val="00D13C72"/>
    <w:rsid w:val="00D13D36"/>
    <w:rsid w:val="00D140FE"/>
    <w:rsid w:val="00D150CC"/>
    <w:rsid w:val="00D1553C"/>
    <w:rsid w:val="00D159D2"/>
    <w:rsid w:val="00D15C73"/>
    <w:rsid w:val="00D167C8"/>
    <w:rsid w:val="00D16D66"/>
    <w:rsid w:val="00D16FAF"/>
    <w:rsid w:val="00D17509"/>
    <w:rsid w:val="00D20063"/>
    <w:rsid w:val="00D200E9"/>
    <w:rsid w:val="00D205B9"/>
    <w:rsid w:val="00D20C50"/>
    <w:rsid w:val="00D21052"/>
    <w:rsid w:val="00D212B5"/>
    <w:rsid w:val="00D22C8D"/>
    <w:rsid w:val="00D22CC5"/>
    <w:rsid w:val="00D2309C"/>
    <w:rsid w:val="00D23302"/>
    <w:rsid w:val="00D233F6"/>
    <w:rsid w:val="00D23643"/>
    <w:rsid w:val="00D237D2"/>
    <w:rsid w:val="00D23D8D"/>
    <w:rsid w:val="00D243A8"/>
    <w:rsid w:val="00D248CF"/>
    <w:rsid w:val="00D24BFD"/>
    <w:rsid w:val="00D253D3"/>
    <w:rsid w:val="00D26306"/>
    <w:rsid w:val="00D26BD3"/>
    <w:rsid w:val="00D27077"/>
    <w:rsid w:val="00D270FA"/>
    <w:rsid w:val="00D273B5"/>
    <w:rsid w:val="00D27C14"/>
    <w:rsid w:val="00D3029B"/>
    <w:rsid w:val="00D30F64"/>
    <w:rsid w:val="00D3179D"/>
    <w:rsid w:val="00D31CC7"/>
    <w:rsid w:val="00D32056"/>
    <w:rsid w:val="00D3206C"/>
    <w:rsid w:val="00D322E5"/>
    <w:rsid w:val="00D32752"/>
    <w:rsid w:val="00D32EDD"/>
    <w:rsid w:val="00D32EE6"/>
    <w:rsid w:val="00D33198"/>
    <w:rsid w:val="00D338CB"/>
    <w:rsid w:val="00D33CDF"/>
    <w:rsid w:val="00D341FF"/>
    <w:rsid w:val="00D3544F"/>
    <w:rsid w:val="00D35BD0"/>
    <w:rsid w:val="00D36AF8"/>
    <w:rsid w:val="00D36F17"/>
    <w:rsid w:val="00D40849"/>
    <w:rsid w:val="00D40FC5"/>
    <w:rsid w:val="00D41204"/>
    <w:rsid w:val="00D41551"/>
    <w:rsid w:val="00D419C1"/>
    <w:rsid w:val="00D41E68"/>
    <w:rsid w:val="00D41FA4"/>
    <w:rsid w:val="00D423BE"/>
    <w:rsid w:val="00D423C9"/>
    <w:rsid w:val="00D42EE4"/>
    <w:rsid w:val="00D434E1"/>
    <w:rsid w:val="00D4476F"/>
    <w:rsid w:val="00D45B83"/>
    <w:rsid w:val="00D4649B"/>
    <w:rsid w:val="00D47157"/>
    <w:rsid w:val="00D51A4A"/>
    <w:rsid w:val="00D51D96"/>
    <w:rsid w:val="00D521AE"/>
    <w:rsid w:val="00D52248"/>
    <w:rsid w:val="00D52547"/>
    <w:rsid w:val="00D527E5"/>
    <w:rsid w:val="00D528CD"/>
    <w:rsid w:val="00D52D92"/>
    <w:rsid w:val="00D52E20"/>
    <w:rsid w:val="00D53233"/>
    <w:rsid w:val="00D53B7E"/>
    <w:rsid w:val="00D53E75"/>
    <w:rsid w:val="00D5496B"/>
    <w:rsid w:val="00D54F96"/>
    <w:rsid w:val="00D5519F"/>
    <w:rsid w:val="00D5575E"/>
    <w:rsid w:val="00D557AC"/>
    <w:rsid w:val="00D55DFE"/>
    <w:rsid w:val="00D56CC3"/>
    <w:rsid w:val="00D56F0F"/>
    <w:rsid w:val="00D57295"/>
    <w:rsid w:val="00D57DE8"/>
    <w:rsid w:val="00D6007B"/>
    <w:rsid w:val="00D60E87"/>
    <w:rsid w:val="00D60F8D"/>
    <w:rsid w:val="00D61247"/>
    <w:rsid w:val="00D61C09"/>
    <w:rsid w:val="00D61C27"/>
    <w:rsid w:val="00D62290"/>
    <w:rsid w:val="00D6293A"/>
    <w:rsid w:val="00D62BE2"/>
    <w:rsid w:val="00D630D0"/>
    <w:rsid w:val="00D63EBC"/>
    <w:rsid w:val="00D64055"/>
    <w:rsid w:val="00D64267"/>
    <w:rsid w:val="00D64564"/>
    <w:rsid w:val="00D6477F"/>
    <w:rsid w:val="00D64FC8"/>
    <w:rsid w:val="00D668FD"/>
    <w:rsid w:val="00D66A2E"/>
    <w:rsid w:val="00D66A9B"/>
    <w:rsid w:val="00D66EC2"/>
    <w:rsid w:val="00D673BC"/>
    <w:rsid w:val="00D67A42"/>
    <w:rsid w:val="00D67AD2"/>
    <w:rsid w:val="00D67F14"/>
    <w:rsid w:val="00D702D1"/>
    <w:rsid w:val="00D7124D"/>
    <w:rsid w:val="00D7191A"/>
    <w:rsid w:val="00D728B6"/>
    <w:rsid w:val="00D73C0B"/>
    <w:rsid w:val="00D73FC1"/>
    <w:rsid w:val="00D7473E"/>
    <w:rsid w:val="00D74BEC"/>
    <w:rsid w:val="00D750D2"/>
    <w:rsid w:val="00D75264"/>
    <w:rsid w:val="00D75682"/>
    <w:rsid w:val="00D762AE"/>
    <w:rsid w:val="00D762F2"/>
    <w:rsid w:val="00D767F1"/>
    <w:rsid w:val="00D7684D"/>
    <w:rsid w:val="00D7736A"/>
    <w:rsid w:val="00D7790A"/>
    <w:rsid w:val="00D8000D"/>
    <w:rsid w:val="00D806F9"/>
    <w:rsid w:val="00D80E09"/>
    <w:rsid w:val="00D8109D"/>
    <w:rsid w:val="00D81CB8"/>
    <w:rsid w:val="00D81D3B"/>
    <w:rsid w:val="00D8244B"/>
    <w:rsid w:val="00D8261C"/>
    <w:rsid w:val="00D82DED"/>
    <w:rsid w:val="00D83148"/>
    <w:rsid w:val="00D852AA"/>
    <w:rsid w:val="00D86449"/>
    <w:rsid w:val="00D864EE"/>
    <w:rsid w:val="00D8676A"/>
    <w:rsid w:val="00D86A8E"/>
    <w:rsid w:val="00D87C9D"/>
    <w:rsid w:val="00D902AC"/>
    <w:rsid w:val="00D90481"/>
    <w:rsid w:val="00D90C12"/>
    <w:rsid w:val="00D9109A"/>
    <w:rsid w:val="00D9176C"/>
    <w:rsid w:val="00D925CE"/>
    <w:rsid w:val="00D92B0A"/>
    <w:rsid w:val="00D936C7"/>
    <w:rsid w:val="00D943F7"/>
    <w:rsid w:val="00D94658"/>
    <w:rsid w:val="00D94833"/>
    <w:rsid w:val="00D961D5"/>
    <w:rsid w:val="00D96EC0"/>
    <w:rsid w:val="00D96EE3"/>
    <w:rsid w:val="00D97407"/>
    <w:rsid w:val="00D97948"/>
    <w:rsid w:val="00D97E0D"/>
    <w:rsid w:val="00D97F63"/>
    <w:rsid w:val="00DA1405"/>
    <w:rsid w:val="00DA1E34"/>
    <w:rsid w:val="00DA2058"/>
    <w:rsid w:val="00DA23B0"/>
    <w:rsid w:val="00DA2E12"/>
    <w:rsid w:val="00DA30DD"/>
    <w:rsid w:val="00DA39B9"/>
    <w:rsid w:val="00DA3D59"/>
    <w:rsid w:val="00DA4754"/>
    <w:rsid w:val="00DA4AF7"/>
    <w:rsid w:val="00DA651F"/>
    <w:rsid w:val="00DA66DA"/>
    <w:rsid w:val="00DA7059"/>
    <w:rsid w:val="00DA769F"/>
    <w:rsid w:val="00DB07A9"/>
    <w:rsid w:val="00DB11D5"/>
    <w:rsid w:val="00DB1D2A"/>
    <w:rsid w:val="00DB1FDD"/>
    <w:rsid w:val="00DB28B6"/>
    <w:rsid w:val="00DB292E"/>
    <w:rsid w:val="00DB2C9D"/>
    <w:rsid w:val="00DB3590"/>
    <w:rsid w:val="00DB3C48"/>
    <w:rsid w:val="00DB42FF"/>
    <w:rsid w:val="00DB4A1E"/>
    <w:rsid w:val="00DB5978"/>
    <w:rsid w:val="00DB630E"/>
    <w:rsid w:val="00DB7990"/>
    <w:rsid w:val="00DB7F92"/>
    <w:rsid w:val="00DC1931"/>
    <w:rsid w:val="00DC1ACE"/>
    <w:rsid w:val="00DC1B0D"/>
    <w:rsid w:val="00DC20CE"/>
    <w:rsid w:val="00DC382C"/>
    <w:rsid w:val="00DC46F7"/>
    <w:rsid w:val="00DC481A"/>
    <w:rsid w:val="00DC49C4"/>
    <w:rsid w:val="00DC49D7"/>
    <w:rsid w:val="00DC55C8"/>
    <w:rsid w:val="00DC663A"/>
    <w:rsid w:val="00DC679F"/>
    <w:rsid w:val="00DC6F80"/>
    <w:rsid w:val="00DC70B5"/>
    <w:rsid w:val="00DC7C9D"/>
    <w:rsid w:val="00DD07C6"/>
    <w:rsid w:val="00DD099B"/>
    <w:rsid w:val="00DD179A"/>
    <w:rsid w:val="00DD1A36"/>
    <w:rsid w:val="00DD1E56"/>
    <w:rsid w:val="00DD23A3"/>
    <w:rsid w:val="00DD280D"/>
    <w:rsid w:val="00DD2D90"/>
    <w:rsid w:val="00DD373A"/>
    <w:rsid w:val="00DD3AAA"/>
    <w:rsid w:val="00DD413C"/>
    <w:rsid w:val="00DD45A9"/>
    <w:rsid w:val="00DD474E"/>
    <w:rsid w:val="00DD4EA3"/>
    <w:rsid w:val="00DD5948"/>
    <w:rsid w:val="00DD5F8E"/>
    <w:rsid w:val="00DD67FE"/>
    <w:rsid w:val="00DD6D7E"/>
    <w:rsid w:val="00DD7352"/>
    <w:rsid w:val="00DD7E4F"/>
    <w:rsid w:val="00DE0766"/>
    <w:rsid w:val="00DE16D5"/>
    <w:rsid w:val="00DE175C"/>
    <w:rsid w:val="00DE1F8E"/>
    <w:rsid w:val="00DE2ACB"/>
    <w:rsid w:val="00DE2D05"/>
    <w:rsid w:val="00DE3498"/>
    <w:rsid w:val="00DE36A1"/>
    <w:rsid w:val="00DE430F"/>
    <w:rsid w:val="00DE460D"/>
    <w:rsid w:val="00DE4861"/>
    <w:rsid w:val="00DE50EF"/>
    <w:rsid w:val="00DE5188"/>
    <w:rsid w:val="00DE5289"/>
    <w:rsid w:val="00DE5534"/>
    <w:rsid w:val="00DE5827"/>
    <w:rsid w:val="00DE5D4B"/>
    <w:rsid w:val="00DE6023"/>
    <w:rsid w:val="00DE67E8"/>
    <w:rsid w:val="00DE6C87"/>
    <w:rsid w:val="00DE7231"/>
    <w:rsid w:val="00DE736A"/>
    <w:rsid w:val="00DE7A60"/>
    <w:rsid w:val="00DF04FF"/>
    <w:rsid w:val="00DF129F"/>
    <w:rsid w:val="00DF1617"/>
    <w:rsid w:val="00DF180D"/>
    <w:rsid w:val="00DF1B0D"/>
    <w:rsid w:val="00DF290D"/>
    <w:rsid w:val="00DF3069"/>
    <w:rsid w:val="00DF3332"/>
    <w:rsid w:val="00DF493A"/>
    <w:rsid w:val="00DF49F3"/>
    <w:rsid w:val="00DF5F94"/>
    <w:rsid w:val="00DF6781"/>
    <w:rsid w:val="00DF773A"/>
    <w:rsid w:val="00DF7775"/>
    <w:rsid w:val="00E017D8"/>
    <w:rsid w:val="00E02054"/>
    <w:rsid w:val="00E0220A"/>
    <w:rsid w:val="00E02436"/>
    <w:rsid w:val="00E029E0"/>
    <w:rsid w:val="00E03113"/>
    <w:rsid w:val="00E032DD"/>
    <w:rsid w:val="00E03412"/>
    <w:rsid w:val="00E03E7B"/>
    <w:rsid w:val="00E04943"/>
    <w:rsid w:val="00E04EF3"/>
    <w:rsid w:val="00E05659"/>
    <w:rsid w:val="00E063CA"/>
    <w:rsid w:val="00E065D0"/>
    <w:rsid w:val="00E06C5F"/>
    <w:rsid w:val="00E07A02"/>
    <w:rsid w:val="00E07A84"/>
    <w:rsid w:val="00E10808"/>
    <w:rsid w:val="00E10D34"/>
    <w:rsid w:val="00E10DCA"/>
    <w:rsid w:val="00E12647"/>
    <w:rsid w:val="00E12A25"/>
    <w:rsid w:val="00E15039"/>
    <w:rsid w:val="00E15D92"/>
    <w:rsid w:val="00E16372"/>
    <w:rsid w:val="00E166E6"/>
    <w:rsid w:val="00E169E3"/>
    <w:rsid w:val="00E16DE3"/>
    <w:rsid w:val="00E16FD4"/>
    <w:rsid w:val="00E175D7"/>
    <w:rsid w:val="00E201DD"/>
    <w:rsid w:val="00E20D61"/>
    <w:rsid w:val="00E20DC7"/>
    <w:rsid w:val="00E21C44"/>
    <w:rsid w:val="00E22A4C"/>
    <w:rsid w:val="00E22A98"/>
    <w:rsid w:val="00E22D01"/>
    <w:rsid w:val="00E234EE"/>
    <w:rsid w:val="00E23E1B"/>
    <w:rsid w:val="00E25370"/>
    <w:rsid w:val="00E25514"/>
    <w:rsid w:val="00E25CF0"/>
    <w:rsid w:val="00E26111"/>
    <w:rsid w:val="00E264F1"/>
    <w:rsid w:val="00E26D98"/>
    <w:rsid w:val="00E270F2"/>
    <w:rsid w:val="00E2768B"/>
    <w:rsid w:val="00E27708"/>
    <w:rsid w:val="00E27A04"/>
    <w:rsid w:val="00E27AC1"/>
    <w:rsid w:val="00E27C52"/>
    <w:rsid w:val="00E30398"/>
    <w:rsid w:val="00E30A3C"/>
    <w:rsid w:val="00E32D13"/>
    <w:rsid w:val="00E32D77"/>
    <w:rsid w:val="00E32D85"/>
    <w:rsid w:val="00E335CE"/>
    <w:rsid w:val="00E33F35"/>
    <w:rsid w:val="00E3571C"/>
    <w:rsid w:val="00E35CE5"/>
    <w:rsid w:val="00E376D8"/>
    <w:rsid w:val="00E376E9"/>
    <w:rsid w:val="00E404EA"/>
    <w:rsid w:val="00E40D8A"/>
    <w:rsid w:val="00E40EC9"/>
    <w:rsid w:val="00E41304"/>
    <w:rsid w:val="00E4177D"/>
    <w:rsid w:val="00E4201E"/>
    <w:rsid w:val="00E42B6A"/>
    <w:rsid w:val="00E430D5"/>
    <w:rsid w:val="00E431CD"/>
    <w:rsid w:val="00E436DF"/>
    <w:rsid w:val="00E44A6F"/>
    <w:rsid w:val="00E44C22"/>
    <w:rsid w:val="00E4504B"/>
    <w:rsid w:val="00E45132"/>
    <w:rsid w:val="00E454F4"/>
    <w:rsid w:val="00E45DEE"/>
    <w:rsid w:val="00E45E63"/>
    <w:rsid w:val="00E461C7"/>
    <w:rsid w:val="00E46D87"/>
    <w:rsid w:val="00E47374"/>
    <w:rsid w:val="00E47379"/>
    <w:rsid w:val="00E475ED"/>
    <w:rsid w:val="00E47BF6"/>
    <w:rsid w:val="00E47FE3"/>
    <w:rsid w:val="00E52385"/>
    <w:rsid w:val="00E5276D"/>
    <w:rsid w:val="00E5337D"/>
    <w:rsid w:val="00E535E5"/>
    <w:rsid w:val="00E53D94"/>
    <w:rsid w:val="00E547E0"/>
    <w:rsid w:val="00E55899"/>
    <w:rsid w:val="00E5742E"/>
    <w:rsid w:val="00E57A65"/>
    <w:rsid w:val="00E57B34"/>
    <w:rsid w:val="00E57EE9"/>
    <w:rsid w:val="00E5D300"/>
    <w:rsid w:val="00E605D5"/>
    <w:rsid w:val="00E612A7"/>
    <w:rsid w:val="00E61D70"/>
    <w:rsid w:val="00E62650"/>
    <w:rsid w:val="00E62A10"/>
    <w:rsid w:val="00E635E8"/>
    <w:rsid w:val="00E63677"/>
    <w:rsid w:val="00E6376C"/>
    <w:rsid w:val="00E63A26"/>
    <w:rsid w:val="00E644BA"/>
    <w:rsid w:val="00E64D08"/>
    <w:rsid w:val="00E64F6B"/>
    <w:rsid w:val="00E64FCF"/>
    <w:rsid w:val="00E66603"/>
    <w:rsid w:val="00E6673F"/>
    <w:rsid w:val="00E66A38"/>
    <w:rsid w:val="00E67E73"/>
    <w:rsid w:val="00E703CB"/>
    <w:rsid w:val="00E709B9"/>
    <w:rsid w:val="00E710D7"/>
    <w:rsid w:val="00E71B52"/>
    <w:rsid w:val="00E71DF8"/>
    <w:rsid w:val="00E7235D"/>
    <w:rsid w:val="00E756C1"/>
    <w:rsid w:val="00E75C05"/>
    <w:rsid w:val="00E7674B"/>
    <w:rsid w:val="00E76B56"/>
    <w:rsid w:val="00E801A1"/>
    <w:rsid w:val="00E80E51"/>
    <w:rsid w:val="00E816C7"/>
    <w:rsid w:val="00E817C6"/>
    <w:rsid w:val="00E81E96"/>
    <w:rsid w:val="00E828A0"/>
    <w:rsid w:val="00E829E3"/>
    <w:rsid w:val="00E82A67"/>
    <w:rsid w:val="00E8395D"/>
    <w:rsid w:val="00E84339"/>
    <w:rsid w:val="00E8491E"/>
    <w:rsid w:val="00E84F62"/>
    <w:rsid w:val="00E855C5"/>
    <w:rsid w:val="00E8575E"/>
    <w:rsid w:val="00E85900"/>
    <w:rsid w:val="00E859D8"/>
    <w:rsid w:val="00E85E96"/>
    <w:rsid w:val="00E875D7"/>
    <w:rsid w:val="00E87717"/>
    <w:rsid w:val="00E879B2"/>
    <w:rsid w:val="00E87AF4"/>
    <w:rsid w:val="00E87CB8"/>
    <w:rsid w:val="00E90F26"/>
    <w:rsid w:val="00E91280"/>
    <w:rsid w:val="00E91301"/>
    <w:rsid w:val="00E91906"/>
    <w:rsid w:val="00E9228C"/>
    <w:rsid w:val="00E92321"/>
    <w:rsid w:val="00E930A2"/>
    <w:rsid w:val="00E9328A"/>
    <w:rsid w:val="00E93916"/>
    <w:rsid w:val="00E945BE"/>
    <w:rsid w:val="00E95100"/>
    <w:rsid w:val="00E953A1"/>
    <w:rsid w:val="00E9595A"/>
    <w:rsid w:val="00E95E66"/>
    <w:rsid w:val="00E9696B"/>
    <w:rsid w:val="00E96B9C"/>
    <w:rsid w:val="00E9761F"/>
    <w:rsid w:val="00E97AD3"/>
    <w:rsid w:val="00EA043F"/>
    <w:rsid w:val="00EA0C9C"/>
    <w:rsid w:val="00EA0D4B"/>
    <w:rsid w:val="00EA0EC9"/>
    <w:rsid w:val="00EA10F6"/>
    <w:rsid w:val="00EA1C52"/>
    <w:rsid w:val="00EA1E60"/>
    <w:rsid w:val="00EA1E98"/>
    <w:rsid w:val="00EA23E0"/>
    <w:rsid w:val="00EA24D2"/>
    <w:rsid w:val="00EA27D9"/>
    <w:rsid w:val="00EA3168"/>
    <w:rsid w:val="00EA38DA"/>
    <w:rsid w:val="00EA3D43"/>
    <w:rsid w:val="00EA46BD"/>
    <w:rsid w:val="00EA52DE"/>
    <w:rsid w:val="00EA568D"/>
    <w:rsid w:val="00EA5844"/>
    <w:rsid w:val="00EA6414"/>
    <w:rsid w:val="00EA688D"/>
    <w:rsid w:val="00EA69E9"/>
    <w:rsid w:val="00EA7011"/>
    <w:rsid w:val="00EB02A6"/>
    <w:rsid w:val="00EB0F9F"/>
    <w:rsid w:val="00EB14EA"/>
    <w:rsid w:val="00EB1DB9"/>
    <w:rsid w:val="00EB1DD6"/>
    <w:rsid w:val="00EB208A"/>
    <w:rsid w:val="00EB322F"/>
    <w:rsid w:val="00EB3413"/>
    <w:rsid w:val="00EB3928"/>
    <w:rsid w:val="00EB483C"/>
    <w:rsid w:val="00EB4CFA"/>
    <w:rsid w:val="00EB5B55"/>
    <w:rsid w:val="00EB63EF"/>
    <w:rsid w:val="00EB63FE"/>
    <w:rsid w:val="00EB6552"/>
    <w:rsid w:val="00EB68BF"/>
    <w:rsid w:val="00EB72F9"/>
    <w:rsid w:val="00EC0495"/>
    <w:rsid w:val="00EC0ECB"/>
    <w:rsid w:val="00EC165D"/>
    <w:rsid w:val="00EC1BB6"/>
    <w:rsid w:val="00EC2236"/>
    <w:rsid w:val="00EC23FB"/>
    <w:rsid w:val="00EC2D3D"/>
    <w:rsid w:val="00EC3E53"/>
    <w:rsid w:val="00EC3FCC"/>
    <w:rsid w:val="00EC4280"/>
    <w:rsid w:val="00EC52D9"/>
    <w:rsid w:val="00EC55A7"/>
    <w:rsid w:val="00EC5AC5"/>
    <w:rsid w:val="00EC5FBB"/>
    <w:rsid w:val="00EC6AB7"/>
    <w:rsid w:val="00EC7407"/>
    <w:rsid w:val="00EC75E9"/>
    <w:rsid w:val="00EC76CD"/>
    <w:rsid w:val="00ED06C2"/>
    <w:rsid w:val="00ED1128"/>
    <w:rsid w:val="00ED12E5"/>
    <w:rsid w:val="00ED3553"/>
    <w:rsid w:val="00ED3853"/>
    <w:rsid w:val="00ED4891"/>
    <w:rsid w:val="00ED5476"/>
    <w:rsid w:val="00ED59B7"/>
    <w:rsid w:val="00ED6923"/>
    <w:rsid w:val="00ED6A48"/>
    <w:rsid w:val="00ED6F21"/>
    <w:rsid w:val="00ED6FCD"/>
    <w:rsid w:val="00ED70A8"/>
    <w:rsid w:val="00EE0220"/>
    <w:rsid w:val="00EE250C"/>
    <w:rsid w:val="00EE2752"/>
    <w:rsid w:val="00EE2E8B"/>
    <w:rsid w:val="00EE3094"/>
    <w:rsid w:val="00EE3249"/>
    <w:rsid w:val="00EE3959"/>
    <w:rsid w:val="00EE45DE"/>
    <w:rsid w:val="00EE486B"/>
    <w:rsid w:val="00EE4C53"/>
    <w:rsid w:val="00EE4CBB"/>
    <w:rsid w:val="00EE5237"/>
    <w:rsid w:val="00EE53ED"/>
    <w:rsid w:val="00EE5425"/>
    <w:rsid w:val="00EE556A"/>
    <w:rsid w:val="00EE5AAF"/>
    <w:rsid w:val="00EE5E53"/>
    <w:rsid w:val="00EE6478"/>
    <w:rsid w:val="00EE6B2A"/>
    <w:rsid w:val="00EE7544"/>
    <w:rsid w:val="00EF11BF"/>
    <w:rsid w:val="00EF12F7"/>
    <w:rsid w:val="00EF1ABC"/>
    <w:rsid w:val="00EF2A3F"/>
    <w:rsid w:val="00EF3215"/>
    <w:rsid w:val="00EF37DA"/>
    <w:rsid w:val="00EF4AFE"/>
    <w:rsid w:val="00EF5414"/>
    <w:rsid w:val="00EF5A31"/>
    <w:rsid w:val="00EF645C"/>
    <w:rsid w:val="00EF654E"/>
    <w:rsid w:val="00EF6A35"/>
    <w:rsid w:val="00EF6D3A"/>
    <w:rsid w:val="00EF6D66"/>
    <w:rsid w:val="00EF7809"/>
    <w:rsid w:val="00F003C8"/>
    <w:rsid w:val="00F005CA"/>
    <w:rsid w:val="00F00CE3"/>
    <w:rsid w:val="00F01E70"/>
    <w:rsid w:val="00F025D3"/>
    <w:rsid w:val="00F02BBE"/>
    <w:rsid w:val="00F0320F"/>
    <w:rsid w:val="00F03616"/>
    <w:rsid w:val="00F041A8"/>
    <w:rsid w:val="00F046E3"/>
    <w:rsid w:val="00F051E9"/>
    <w:rsid w:val="00F06016"/>
    <w:rsid w:val="00F07022"/>
    <w:rsid w:val="00F103E5"/>
    <w:rsid w:val="00F10B1C"/>
    <w:rsid w:val="00F113EF"/>
    <w:rsid w:val="00F119CF"/>
    <w:rsid w:val="00F11B97"/>
    <w:rsid w:val="00F122AD"/>
    <w:rsid w:val="00F12FFD"/>
    <w:rsid w:val="00F133DA"/>
    <w:rsid w:val="00F142B1"/>
    <w:rsid w:val="00F146C3"/>
    <w:rsid w:val="00F15145"/>
    <w:rsid w:val="00F1660F"/>
    <w:rsid w:val="00F1686B"/>
    <w:rsid w:val="00F16F7B"/>
    <w:rsid w:val="00F17BF5"/>
    <w:rsid w:val="00F17D6D"/>
    <w:rsid w:val="00F19432"/>
    <w:rsid w:val="00F20080"/>
    <w:rsid w:val="00F2014F"/>
    <w:rsid w:val="00F20735"/>
    <w:rsid w:val="00F2076A"/>
    <w:rsid w:val="00F20A83"/>
    <w:rsid w:val="00F20E28"/>
    <w:rsid w:val="00F21199"/>
    <w:rsid w:val="00F21CB0"/>
    <w:rsid w:val="00F22A01"/>
    <w:rsid w:val="00F232C7"/>
    <w:rsid w:val="00F237B7"/>
    <w:rsid w:val="00F25804"/>
    <w:rsid w:val="00F25872"/>
    <w:rsid w:val="00F25B43"/>
    <w:rsid w:val="00F26A32"/>
    <w:rsid w:val="00F27FEE"/>
    <w:rsid w:val="00F306F1"/>
    <w:rsid w:val="00F30AE6"/>
    <w:rsid w:val="00F30B26"/>
    <w:rsid w:val="00F30E5D"/>
    <w:rsid w:val="00F324B1"/>
    <w:rsid w:val="00F3298F"/>
    <w:rsid w:val="00F3304F"/>
    <w:rsid w:val="00F33123"/>
    <w:rsid w:val="00F33E6D"/>
    <w:rsid w:val="00F34AB9"/>
    <w:rsid w:val="00F3527E"/>
    <w:rsid w:val="00F35858"/>
    <w:rsid w:val="00F362A6"/>
    <w:rsid w:val="00F36635"/>
    <w:rsid w:val="00F3665B"/>
    <w:rsid w:val="00F36AB6"/>
    <w:rsid w:val="00F36BD8"/>
    <w:rsid w:val="00F36DFD"/>
    <w:rsid w:val="00F36F26"/>
    <w:rsid w:val="00F374B2"/>
    <w:rsid w:val="00F374D9"/>
    <w:rsid w:val="00F377D1"/>
    <w:rsid w:val="00F3789A"/>
    <w:rsid w:val="00F41792"/>
    <w:rsid w:val="00F41EEB"/>
    <w:rsid w:val="00F42358"/>
    <w:rsid w:val="00F431F2"/>
    <w:rsid w:val="00F4351C"/>
    <w:rsid w:val="00F43922"/>
    <w:rsid w:val="00F44576"/>
    <w:rsid w:val="00F44B58"/>
    <w:rsid w:val="00F454E8"/>
    <w:rsid w:val="00F457B1"/>
    <w:rsid w:val="00F4622F"/>
    <w:rsid w:val="00F46387"/>
    <w:rsid w:val="00F46455"/>
    <w:rsid w:val="00F4648A"/>
    <w:rsid w:val="00F464A1"/>
    <w:rsid w:val="00F46BCB"/>
    <w:rsid w:val="00F47332"/>
    <w:rsid w:val="00F473DA"/>
    <w:rsid w:val="00F50121"/>
    <w:rsid w:val="00F506DF"/>
    <w:rsid w:val="00F50C52"/>
    <w:rsid w:val="00F50DB0"/>
    <w:rsid w:val="00F51EA9"/>
    <w:rsid w:val="00F5229B"/>
    <w:rsid w:val="00F52392"/>
    <w:rsid w:val="00F52414"/>
    <w:rsid w:val="00F53A52"/>
    <w:rsid w:val="00F53E20"/>
    <w:rsid w:val="00F54191"/>
    <w:rsid w:val="00F54291"/>
    <w:rsid w:val="00F545B3"/>
    <w:rsid w:val="00F555FB"/>
    <w:rsid w:val="00F55DFF"/>
    <w:rsid w:val="00F55E7E"/>
    <w:rsid w:val="00F567A3"/>
    <w:rsid w:val="00F56E16"/>
    <w:rsid w:val="00F57AFF"/>
    <w:rsid w:val="00F57F70"/>
    <w:rsid w:val="00F60B64"/>
    <w:rsid w:val="00F6115C"/>
    <w:rsid w:val="00F614A5"/>
    <w:rsid w:val="00F614E4"/>
    <w:rsid w:val="00F63203"/>
    <w:rsid w:val="00F633CC"/>
    <w:rsid w:val="00F636BB"/>
    <w:rsid w:val="00F658C6"/>
    <w:rsid w:val="00F665CE"/>
    <w:rsid w:val="00F66BC9"/>
    <w:rsid w:val="00F67594"/>
    <w:rsid w:val="00F676FF"/>
    <w:rsid w:val="00F67A72"/>
    <w:rsid w:val="00F709A8"/>
    <w:rsid w:val="00F70ED7"/>
    <w:rsid w:val="00F718E0"/>
    <w:rsid w:val="00F71A8A"/>
    <w:rsid w:val="00F71C0A"/>
    <w:rsid w:val="00F71E4F"/>
    <w:rsid w:val="00F73213"/>
    <w:rsid w:val="00F73ADB"/>
    <w:rsid w:val="00F74C2E"/>
    <w:rsid w:val="00F7519B"/>
    <w:rsid w:val="00F7571E"/>
    <w:rsid w:val="00F75BE8"/>
    <w:rsid w:val="00F75FAC"/>
    <w:rsid w:val="00F76060"/>
    <w:rsid w:val="00F76215"/>
    <w:rsid w:val="00F76BC5"/>
    <w:rsid w:val="00F76C00"/>
    <w:rsid w:val="00F76D89"/>
    <w:rsid w:val="00F77147"/>
    <w:rsid w:val="00F777C1"/>
    <w:rsid w:val="00F77DAD"/>
    <w:rsid w:val="00F809E3"/>
    <w:rsid w:val="00F80C99"/>
    <w:rsid w:val="00F81038"/>
    <w:rsid w:val="00F82449"/>
    <w:rsid w:val="00F82A84"/>
    <w:rsid w:val="00F82CA6"/>
    <w:rsid w:val="00F83813"/>
    <w:rsid w:val="00F83EB7"/>
    <w:rsid w:val="00F83EE2"/>
    <w:rsid w:val="00F8408C"/>
    <w:rsid w:val="00F841E5"/>
    <w:rsid w:val="00F84BF2"/>
    <w:rsid w:val="00F84CDC"/>
    <w:rsid w:val="00F854A6"/>
    <w:rsid w:val="00F859E1"/>
    <w:rsid w:val="00F85B47"/>
    <w:rsid w:val="00F8689C"/>
    <w:rsid w:val="00F86CB1"/>
    <w:rsid w:val="00F86CC4"/>
    <w:rsid w:val="00F90363"/>
    <w:rsid w:val="00F905F8"/>
    <w:rsid w:val="00F90AA2"/>
    <w:rsid w:val="00F91F37"/>
    <w:rsid w:val="00F921ED"/>
    <w:rsid w:val="00F92CBC"/>
    <w:rsid w:val="00F941A4"/>
    <w:rsid w:val="00F9458C"/>
    <w:rsid w:val="00F94D08"/>
    <w:rsid w:val="00F94F54"/>
    <w:rsid w:val="00F9526A"/>
    <w:rsid w:val="00F95344"/>
    <w:rsid w:val="00F957C2"/>
    <w:rsid w:val="00F96895"/>
    <w:rsid w:val="00F96C1B"/>
    <w:rsid w:val="00F971F0"/>
    <w:rsid w:val="00F972C1"/>
    <w:rsid w:val="00F97FA7"/>
    <w:rsid w:val="00FA04CA"/>
    <w:rsid w:val="00FA05ED"/>
    <w:rsid w:val="00FA07B9"/>
    <w:rsid w:val="00FA1D27"/>
    <w:rsid w:val="00FA2252"/>
    <w:rsid w:val="00FA22AE"/>
    <w:rsid w:val="00FA22C5"/>
    <w:rsid w:val="00FA2438"/>
    <w:rsid w:val="00FA2884"/>
    <w:rsid w:val="00FA2FA0"/>
    <w:rsid w:val="00FA34F8"/>
    <w:rsid w:val="00FA3747"/>
    <w:rsid w:val="00FA3C0D"/>
    <w:rsid w:val="00FA4CDC"/>
    <w:rsid w:val="00FA50A4"/>
    <w:rsid w:val="00FA5A4B"/>
    <w:rsid w:val="00FA5A72"/>
    <w:rsid w:val="00FA65AE"/>
    <w:rsid w:val="00FA689D"/>
    <w:rsid w:val="00FA6B52"/>
    <w:rsid w:val="00FA6CF5"/>
    <w:rsid w:val="00FA7B7C"/>
    <w:rsid w:val="00FB0571"/>
    <w:rsid w:val="00FB086E"/>
    <w:rsid w:val="00FB08DD"/>
    <w:rsid w:val="00FB09B9"/>
    <w:rsid w:val="00FB174C"/>
    <w:rsid w:val="00FB2CAC"/>
    <w:rsid w:val="00FB317D"/>
    <w:rsid w:val="00FB36F9"/>
    <w:rsid w:val="00FB415D"/>
    <w:rsid w:val="00FB421D"/>
    <w:rsid w:val="00FB4D9D"/>
    <w:rsid w:val="00FB5438"/>
    <w:rsid w:val="00FB543A"/>
    <w:rsid w:val="00FB54A3"/>
    <w:rsid w:val="00FB58FD"/>
    <w:rsid w:val="00FB591C"/>
    <w:rsid w:val="00FB5E2E"/>
    <w:rsid w:val="00FB6190"/>
    <w:rsid w:val="00FB620C"/>
    <w:rsid w:val="00FB641A"/>
    <w:rsid w:val="00FB75CA"/>
    <w:rsid w:val="00FB75CF"/>
    <w:rsid w:val="00FB78F9"/>
    <w:rsid w:val="00FC008C"/>
    <w:rsid w:val="00FC0203"/>
    <w:rsid w:val="00FC0C62"/>
    <w:rsid w:val="00FC0E0D"/>
    <w:rsid w:val="00FC0E68"/>
    <w:rsid w:val="00FC0EB0"/>
    <w:rsid w:val="00FC0F65"/>
    <w:rsid w:val="00FC17DC"/>
    <w:rsid w:val="00FC26BF"/>
    <w:rsid w:val="00FC2EAA"/>
    <w:rsid w:val="00FC3456"/>
    <w:rsid w:val="00FC34F0"/>
    <w:rsid w:val="00FC3644"/>
    <w:rsid w:val="00FC4716"/>
    <w:rsid w:val="00FC48F4"/>
    <w:rsid w:val="00FC57D9"/>
    <w:rsid w:val="00FC62B7"/>
    <w:rsid w:val="00FC6A13"/>
    <w:rsid w:val="00FC6FB1"/>
    <w:rsid w:val="00FC70F6"/>
    <w:rsid w:val="00FC798D"/>
    <w:rsid w:val="00FD0185"/>
    <w:rsid w:val="00FD08EF"/>
    <w:rsid w:val="00FD123E"/>
    <w:rsid w:val="00FD18AE"/>
    <w:rsid w:val="00FD190F"/>
    <w:rsid w:val="00FD2060"/>
    <w:rsid w:val="00FD2254"/>
    <w:rsid w:val="00FD24A7"/>
    <w:rsid w:val="00FD27A8"/>
    <w:rsid w:val="00FD33A5"/>
    <w:rsid w:val="00FD34C7"/>
    <w:rsid w:val="00FD5284"/>
    <w:rsid w:val="00FD5774"/>
    <w:rsid w:val="00FD5D49"/>
    <w:rsid w:val="00FD6A98"/>
    <w:rsid w:val="00FD74EB"/>
    <w:rsid w:val="00FD7EBF"/>
    <w:rsid w:val="00FD7F27"/>
    <w:rsid w:val="00FE12B6"/>
    <w:rsid w:val="00FE13CD"/>
    <w:rsid w:val="00FE1944"/>
    <w:rsid w:val="00FE2238"/>
    <w:rsid w:val="00FE3506"/>
    <w:rsid w:val="00FE4463"/>
    <w:rsid w:val="00FE4F41"/>
    <w:rsid w:val="00FE5DD9"/>
    <w:rsid w:val="00FE61A9"/>
    <w:rsid w:val="00FE6414"/>
    <w:rsid w:val="00FE6C7B"/>
    <w:rsid w:val="00FE6E33"/>
    <w:rsid w:val="00FE74F5"/>
    <w:rsid w:val="00FE77D9"/>
    <w:rsid w:val="00FF0047"/>
    <w:rsid w:val="00FF0C6C"/>
    <w:rsid w:val="00FF14A4"/>
    <w:rsid w:val="00FF1667"/>
    <w:rsid w:val="00FF1A40"/>
    <w:rsid w:val="00FF1B93"/>
    <w:rsid w:val="00FF2442"/>
    <w:rsid w:val="00FF24F3"/>
    <w:rsid w:val="00FF2516"/>
    <w:rsid w:val="00FF282C"/>
    <w:rsid w:val="00FF2845"/>
    <w:rsid w:val="00FF291F"/>
    <w:rsid w:val="00FF307B"/>
    <w:rsid w:val="00FF3584"/>
    <w:rsid w:val="00FF387B"/>
    <w:rsid w:val="00FF3D58"/>
    <w:rsid w:val="00FF3DF7"/>
    <w:rsid w:val="00FF3EE4"/>
    <w:rsid w:val="00FF40D0"/>
    <w:rsid w:val="00FF603A"/>
    <w:rsid w:val="00FF66FA"/>
    <w:rsid w:val="00FF6DF2"/>
    <w:rsid w:val="00FF6E1B"/>
    <w:rsid w:val="010AD22F"/>
    <w:rsid w:val="010CDF39"/>
    <w:rsid w:val="010D73F3"/>
    <w:rsid w:val="011D44D1"/>
    <w:rsid w:val="012873E4"/>
    <w:rsid w:val="0136B635"/>
    <w:rsid w:val="01515587"/>
    <w:rsid w:val="0159E385"/>
    <w:rsid w:val="015AB242"/>
    <w:rsid w:val="0161B420"/>
    <w:rsid w:val="016265B6"/>
    <w:rsid w:val="016433FC"/>
    <w:rsid w:val="0164ACCC"/>
    <w:rsid w:val="016DD32D"/>
    <w:rsid w:val="0175CAD0"/>
    <w:rsid w:val="0180825F"/>
    <w:rsid w:val="0184D811"/>
    <w:rsid w:val="0186A318"/>
    <w:rsid w:val="018F871F"/>
    <w:rsid w:val="0194A664"/>
    <w:rsid w:val="01974EC4"/>
    <w:rsid w:val="019D8A9D"/>
    <w:rsid w:val="019DDB58"/>
    <w:rsid w:val="01AD9D96"/>
    <w:rsid w:val="01B19E77"/>
    <w:rsid w:val="01B72AE9"/>
    <w:rsid w:val="01BA952B"/>
    <w:rsid w:val="01BB8AA1"/>
    <w:rsid w:val="01BC2BFD"/>
    <w:rsid w:val="01BD1B50"/>
    <w:rsid w:val="01C56BCF"/>
    <w:rsid w:val="01D884AF"/>
    <w:rsid w:val="01D8D30A"/>
    <w:rsid w:val="01D9E025"/>
    <w:rsid w:val="01E06E98"/>
    <w:rsid w:val="01E52D5A"/>
    <w:rsid w:val="01E67B78"/>
    <w:rsid w:val="01E8680C"/>
    <w:rsid w:val="01F5B1B8"/>
    <w:rsid w:val="01F8B56B"/>
    <w:rsid w:val="01F9B5BD"/>
    <w:rsid w:val="01FE0A65"/>
    <w:rsid w:val="0200F10E"/>
    <w:rsid w:val="0206495E"/>
    <w:rsid w:val="020D7205"/>
    <w:rsid w:val="020FEE04"/>
    <w:rsid w:val="0227323B"/>
    <w:rsid w:val="022AF6C9"/>
    <w:rsid w:val="0234C4DA"/>
    <w:rsid w:val="0235437C"/>
    <w:rsid w:val="023B4ED3"/>
    <w:rsid w:val="023D3099"/>
    <w:rsid w:val="023F0AF7"/>
    <w:rsid w:val="02412076"/>
    <w:rsid w:val="0243A1B0"/>
    <w:rsid w:val="0256F062"/>
    <w:rsid w:val="025E52DC"/>
    <w:rsid w:val="02665097"/>
    <w:rsid w:val="026EE701"/>
    <w:rsid w:val="0275B525"/>
    <w:rsid w:val="02763546"/>
    <w:rsid w:val="02778F20"/>
    <w:rsid w:val="027CA167"/>
    <w:rsid w:val="027D82E2"/>
    <w:rsid w:val="027DA8C4"/>
    <w:rsid w:val="0292B604"/>
    <w:rsid w:val="02936608"/>
    <w:rsid w:val="029B4D7B"/>
    <w:rsid w:val="029B75F4"/>
    <w:rsid w:val="02B72975"/>
    <w:rsid w:val="02CE4622"/>
    <w:rsid w:val="02D7FB45"/>
    <w:rsid w:val="02EC8C6B"/>
    <w:rsid w:val="02F07230"/>
    <w:rsid w:val="02F23588"/>
    <w:rsid w:val="02F3D95B"/>
    <w:rsid w:val="03012AF7"/>
    <w:rsid w:val="030B8059"/>
    <w:rsid w:val="03268632"/>
    <w:rsid w:val="032C77E5"/>
    <w:rsid w:val="032CC353"/>
    <w:rsid w:val="03381E8A"/>
    <w:rsid w:val="0343034E"/>
    <w:rsid w:val="0346CE37"/>
    <w:rsid w:val="0355B2FC"/>
    <w:rsid w:val="03647F3E"/>
    <w:rsid w:val="036A03FA"/>
    <w:rsid w:val="036D121F"/>
    <w:rsid w:val="036DE5B7"/>
    <w:rsid w:val="0384B91D"/>
    <w:rsid w:val="03934BE1"/>
    <w:rsid w:val="03A16260"/>
    <w:rsid w:val="03A22882"/>
    <w:rsid w:val="03A85165"/>
    <w:rsid w:val="03AFAC9F"/>
    <w:rsid w:val="03BC06EC"/>
    <w:rsid w:val="03C5893F"/>
    <w:rsid w:val="03D07CEB"/>
    <w:rsid w:val="03D0967D"/>
    <w:rsid w:val="03D224AB"/>
    <w:rsid w:val="03D3C9D8"/>
    <w:rsid w:val="03DD888B"/>
    <w:rsid w:val="03E2FDBF"/>
    <w:rsid w:val="03E6E16F"/>
    <w:rsid w:val="03E92951"/>
    <w:rsid w:val="03EC26E0"/>
    <w:rsid w:val="0408215C"/>
    <w:rsid w:val="0415F45E"/>
    <w:rsid w:val="0417A07E"/>
    <w:rsid w:val="041C4E74"/>
    <w:rsid w:val="042451CC"/>
    <w:rsid w:val="0425424F"/>
    <w:rsid w:val="042A7A07"/>
    <w:rsid w:val="042AB3AA"/>
    <w:rsid w:val="043E1009"/>
    <w:rsid w:val="043FD41F"/>
    <w:rsid w:val="04444CE1"/>
    <w:rsid w:val="0446CF00"/>
    <w:rsid w:val="04487459"/>
    <w:rsid w:val="044A2294"/>
    <w:rsid w:val="046A0E77"/>
    <w:rsid w:val="0472F682"/>
    <w:rsid w:val="047A8392"/>
    <w:rsid w:val="047D6626"/>
    <w:rsid w:val="04805B39"/>
    <w:rsid w:val="04858F9E"/>
    <w:rsid w:val="048C0250"/>
    <w:rsid w:val="04985136"/>
    <w:rsid w:val="04A76AE8"/>
    <w:rsid w:val="04A8E3C3"/>
    <w:rsid w:val="04A97C4D"/>
    <w:rsid w:val="04AA865E"/>
    <w:rsid w:val="04AD6B92"/>
    <w:rsid w:val="04AE1E4F"/>
    <w:rsid w:val="04B32B2B"/>
    <w:rsid w:val="04D34F7E"/>
    <w:rsid w:val="04DB2E85"/>
    <w:rsid w:val="04E9B2E4"/>
    <w:rsid w:val="04EC5721"/>
    <w:rsid w:val="04EC9261"/>
    <w:rsid w:val="04F1208A"/>
    <w:rsid w:val="05018FBB"/>
    <w:rsid w:val="05052D58"/>
    <w:rsid w:val="050681D8"/>
    <w:rsid w:val="050B28D4"/>
    <w:rsid w:val="05187D18"/>
    <w:rsid w:val="052645D8"/>
    <w:rsid w:val="0528F60D"/>
    <w:rsid w:val="052B7E39"/>
    <w:rsid w:val="05316EF2"/>
    <w:rsid w:val="053357C3"/>
    <w:rsid w:val="0534B941"/>
    <w:rsid w:val="0542B0DA"/>
    <w:rsid w:val="054629B1"/>
    <w:rsid w:val="054D0805"/>
    <w:rsid w:val="054FE8EA"/>
    <w:rsid w:val="05564062"/>
    <w:rsid w:val="0566A265"/>
    <w:rsid w:val="056A4EFC"/>
    <w:rsid w:val="0570BE38"/>
    <w:rsid w:val="0573CC2D"/>
    <w:rsid w:val="0586797C"/>
    <w:rsid w:val="0594A634"/>
    <w:rsid w:val="05999A9E"/>
    <w:rsid w:val="059DE371"/>
    <w:rsid w:val="05B523A4"/>
    <w:rsid w:val="05BBA868"/>
    <w:rsid w:val="05BD1B39"/>
    <w:rsid w:val="05CCC910"/>
    <w:rsid w:val="05CFD405"/>
    <w:rsid w:val="05DA0E23"/>
    <w:rsid w:val="05DB17FF"/>
    <w:rsid w:val="05E058BC"/>
    <w:rsid w:val="05E1905B"/>
    <w:rsid w:val="05E2C297"/>
    <w:rsid w:val="05E3D06A"/>
    <w:rsid w:val="05EC53CE"/>
    <w:rsid w:val="05FFA6F7"/>
    <w:rsid w:val="0604B50F"/>
    <w:rsid w:val="0604D60D"/>
    <w:rsid w:val="0605B498"/>
    <w:rsid w:val="0606A441"/>
    <w:rsid w:val="0608BDE7"/>
    <w:rsid w:val="060C9325"/>
    <w:rsid w:val="06109B88"/>
    <w:rsid w:val="0618C7C9"/>
    <w:rsid w:val="061DCFAA"/>
    <w:rsid w:val="061EC9AE"/>
    <w:rsid w:val="061F6434"/>
    <w:rsid w:val="062595C3"/>
    <w:rsid w:val="0627947F"/>
    <w:rsid w:val="063071F1"/>
    <w:rsid w:val="06342197"/>
    <w:rsid w:val="06367F77"/>
    <w:rsid w:val="06386D83"/>
    <w:rsid w:val="063CFB4C"/>
    <w:rsid w:val="0640E503"/>
    <w:rsid w:val="0656B070"/>
    <w:rsid w:val="065FF900"/>
    <w:rsid w:val="066119C6"/>
    <w:rsid w:val="0662C111"/>
    <w:rsid w:val="066418A7"/>
    <w:rsid w:val="06657544"/>
    <w:rsid w:val="066DAF7D"/>
    <w:rsid w:val="066F1FDF"/>
    <w:rsid w:val="0680AB6D"/>
    <w:rsid w:val="0689F079"/>
    <w:rsid w:val="069B27D8"/>
    <w:rsid w:val="069BB5B6"/>
    <w:rsid w:val="06A1A4CF"/>
    <w:rsid w:val="06A606B4"/>
    <w:rsid w:val="06B39604"/>
    <w:rsid w:val="06B91B7D"/>
    <w:rsid w:val="06B993D8"/>
    <w:rsid w:val="06C3DFC2"/>
    <w:rsid w:val="06D21C40"/>
    <w:rsid w:val="06E35F27"/>
    <w:rsid w:val="06E401A4"/>
    <w:rsid w:val="06E6CE2C"/>
    <w:rsid w:val="06EB6DEB"/>
    <w:rsid w:val="06FD4F6D"/>
    <w:rsid w:val="070001B8"/>
    <w:rsid w:val="070E28EB"/>
    <w:rsid w:val="0718F33F"/>
    <w:rsid w:val="071BA889"/>
    <w:rsid w:val="07204FB3"/>
    <w:rsid w:val="07259CBA"/>
    <w:rsid w:val="0732E972"/>
    <w:rsid w:val="0744D9E9"/>
    <w:rsid w:val="0748B887"/>
    <w:rsid w:val="07506DD2"/>
    <w:rsid w:val="075554EA"/>
    <w:rsid w:val="075C7E88"/>
    <w:rsid w:val="0761138F"/>
    <w:rsid w:val="0761FA09"/>
    <w:rsid w:val="07704446"/>
    <w:rsid w:val="077080EA"/>
    <w:rsid w:val="077E45FD"/>
    <w:rsid w:val="078A9A98"/>
    <w:rsid w:val="078FCAAA"/>
    <w:rsid w:val="07971A3D"/>
    <w:rsid w:val="07979648"/>
    <w:rsid w:val="079C8340"/>
    <w:rsid w:val="07A097F5"/>
    <w:rsid w:val="07A873BF"/>
    <w:rsid w:val="07AAA573"/>
    <w:rsid w:val="07B092B1"/>
    <w:rsid w:val="07B3EA76"/>
    <w:rsid w:val="07B43B53"/>
    <w:rsid w:val="07BB36CC"/>
    <w:rsid w:val="07BD5D03"/>
    <w:rsid w:val="07BEBC63"/>
    <w:rsid w:val="07CF12C7"/>
    <w:rsid w:val="07D68B0F"/>
    <w:rsid w:val="07D6B924"/>
    <w:rsid w:val="07DE33F6"/>
    <w:rsid w:val="07DFBD2E"/>
    <w:rsid w:val="07E72F53"/>
    <w:rsid w:val="07E9BCAE"/>
    <w:rsid w:val="07EB7AFD"/>
    <w:rsid w:val="07EE8CD2"/>
    <w:rsid w:val="07F18FFA"/>
    <w:rsid w:val="07F4711B"/>
    <w:rsid w:val="08015F6B"/>
    <w:rsid w:val="0809E0BF"/>
    <w:rsid w:val="081CA343"/>
    <w:rsid w:val="081EC804"/>
    <w:rsid w:val="082378B4"/>
    <w:rsid w:val="082A2533"/>
    <w:rsid w:val="0831A988"/>
    <w:rsid w:val="083992C6"/>
    <w:rsid w:val="084121AB"/>
    <w:rsid w:val="08468015"/>
    <w:rsid w:val="084B455B"/>
    <w:rsid w:val="08529E61"/>
    <w:rsid w:val="08546EDE"/>
    <w:rsid w:val="085941FC"/>
    <w:rsid w:val="08678A35"/>
    <w:rsid w:val="086E3B4D"/>
    <w:rsid w:val="08706847"/>
    <w:rsid w:val="08742B27"/>
    <w:rsid w:val="087B83FC"/>
    <w:rsid w:val="08819A3C"/>
    <w:rsid w:val="0881B2FB"/>
    <w:rsid w:val="08836BB5"/>
    <w:rsid w:val="088A17E6"/>
    <w:rsid w:val="088EA4C3"/>
    <w:rsid w:val="088F8697"/>
    <w:rsid w:val="088F8CE8"/>
    <w:rsid w:val="0892AA9E"/>
    <w:rsid w:val="089FD009"/>
    <w:rsid w:val="08AE2280"/>
    <w:rsid w:val="08B46368"/>
    <w:rsid w:val="08B87A82"/>
    <w:rsid w:val="08D05DA9"/>
    <w:rsid w:val="08D0B2B6"/>
    <w:rsid w:val="08D99CF5"/>
    <w:rsid w:val="08E00CA7"/>
    <w:rsid w:val="08E535F6"/>
    <w:rsid w:val="090B7B9E"/>
    <w:rsid w:val="091333F7"/>
    <w:rsid w:val="0930C702"/>
    <w:rsid w:val="0933E705"/>
    <w:rsid w:val="093D9A36"/>
    <w:rsid w:val="0944CAD9"/>
    <w:rsid w:val="0949B4C2"/>
    <w:rsid w:val="094D6702"/>
    <w:rsid w:val="094E6FE0"/>
    <w:rsid w:val="094ECD46"/>
    <w:rsid w:val="094FEB56"/>
    <w:rsid w:val="095EBB27"/>
    <w:rsid w:val="09652CAF"/>
    <w:rsid w:val="0969203E"/>
    <w:rsid w:val="09773757"/>
    <w:rsid w:val="097D2228"/>
    <w:rsid w:val="09892028"/>
    <w:rsid w:val="098CCD35"/>
    <w:rsid w:val="098FC4E0"/>
    <w:rsid w:val="09969D2E"/>
    <w:rsid w:val="099B9916"/>
    <w:rsid w:val="09A44417"/>
    <w:rsid w:val="09AA3408"/>
    <w:rsid w:val="09AD8365"/>
    <w:rsid w:val="09B9BB04"/>
    <w:rsid w:val="09BDBBC5"/>
    <w:rsid w:val="09BE2251"/>
    <w:rsid w:val="09C10A78"/>
    <w:rsid w:val="09C152C7"/>
    <w:rsid w:val="09D35881"/>
    <w:rsid w:val="09D44576"/>
    <w:rsid w:val="09D50445"/>
    <w:rsid w:val="09DAE31C"/>
    <w:rsid w:val="09DF0982"/>
    <w:rsid w:val="09E6DC93"/>
    <w:rsid w:val="09E715BC"/>
    <w:rsid w:val="09EEFF3B"/>
    <w:rsid w:val="09F05C11"/>
    <w:rsid w:val="09F18D5D"/>
    <w:rsid w:val="0A13E65D"/>
    <w:rsid w:val="0A14EF4F"/>
    <w:rsid w:val="0A15B81D"/>
    <w:rsid w:val="0A370BCE"/>
    <w:rsid w:val="0A3CDC0F"/>
    <w:rsid w:val="0A42D163"/>
    <w:rsid w:val="0A44917A"/>
    <w:rsid w:val="0A527116"/>
    <w:rsid w:val="0A583604"/>
    <w:rsid w:val="0A66A1D4"/>
    <w:rsid w:val="0A76D205"/>
    <w:rsid w:val="0A822410"/>
    <w:rsid w:val="0A8A5990"/>
    <w:rsid w:val="0A8D7CF4"/>
    <w:rsid w:val="0A950FF7"/>
    <w:rsid w:val="0A9724CB"/>
    <w:rsid w:val="0AA03A33"/>
    <w:rsid w:val="0AA18851"/>
    <w:rsid w:val="0AA90FC2"/>
    <w:rsid w:val="0AAD2DE6"/>
    <w:rsid w:val="0AB43A75"/>
    <w:rsid w:val="0AB51A8E"/>
    <w:rsid w:val="0AB84ED8"/>
    <w:rsid w:val="0ABF8077"/>
    <w:rsid w:val="0AD10C86"/>
    <w:rsid w:val="0AD261CF"/>
    <w:rsid w:val="0ADFDE89"/>
    <w:rsid w:val="0AE49665"/>
    <w:rsid w:val="0AF05055"/>
    <w:rsid w:val="0AF084CC"/>
    <w:rsid w:val="0AF806A7"/>
    <w:rsid w:val="0B0F50FA"/>
    <w:rsid w:val="0B184652"/>
    <w:rsid w:val="0B2E5D10"/>
    <w:rsid w:val="0B3B46F7"/>
    <w:rsid w:val="0B46588D"/>
    <w:rsid w:val="0B5D100E"/>
    <w:rsid w:val="0B5DE6AE"/>
    <w:rsid w:val="0B62F740"/>
    <w:rsid w:val="0B6E0787"/>
    <w:rsid w:val="0B717B2F"/>
    <w:rsid w:val="0B72E825"/>
    <w:rsid w:val="0B766977"/>
    <w:rsid w:val="0B8B4126"/>
    <w:rsid w:val="0B8C3BAB"/>
    <w:rsid w:val="0B90E2BE"/>
    <w:rsid w:val="0B958017"/>
    <w:rsid w:val="0B976AB0"/>
    <w:rsid w:val="0B9BEA47"/>
    <w:rsid w:val="0BA0D7EA"/>
    <w:rsid w:val="0BA2378E"/>
    <w:rsid w:val="0BB6D04A"/>
    <w:rsid w:val="0BC64075"/>
    <w:rsid w:val="0BCC29B3"/>
    <w:rsid w:val="0BCDB8BA"/>
    <w:rsid w:val="0BE71763"/>
    <w:rsid w:val="0BE7C20E"/>
    <w:rsid w:val="0BEEAE1A"/>
    <w:rsid w:val="0BF04465"/>
    <w:rsid w:val="0C0620F3"/>
    <w:rsid w:val="0C123C77"/>
    <w:rsid w:val="0C1AE63C"/>
    <w:rsid w:val="0C2E1BCB"/>
    <w:rsid w:val="0C3FCB3C"/>
    <w:rsid w:val="0C559F0B"/>
    <w:rsid w:val="0C607651"/>
    <w:rsid w:val="0C62E52B"/>
    <w:rsid w:val="0C684D7F"/>
    <w:rsid w:val="0C71841F"/>
    <w:rsid w:val="0C71E235"/>
    <w:rsid w:val="0C7AE423"/>
    <w:rsid w:val="0C7E0F0C"/>
    <w:rsid w:val="0C83153D"/>
    <w:rsid w:val="0C8406DF"/>
    <w:rsid w:val="0C8503CF"/>
    <w:rsid w:val="0C8A14EE"/>
    <w:rsid w:val="0C8E1B92"/>
    <w:rsid w:val="0C954A51"/>
    <w:rsid w:val="0C96C001"/>
    <w:rsid w:val="0C96D8E7"/>
    <w:rsid w:val="0CA9928C"/>
    <w:rsid w:val="0CB212FB"/>
    <w:rsid w:val="0CBD2DD1"/>
    <w:rsid w:val="0CC0C0EA"/>
    <w:rsid w:val="0CC4B63B"/>
    <w:rsid w:val="0CCE49E9"/>
    <w:rsid w:val="0CDE7BE9"/>
    <w:rsid w:val="0CECFAE3"/>
    <w:rsid w:val="0CF15BC6"/>
    <w:rsid w:val="0CFEDEA4"/>
    <w:rsid w:val="0D10B9C9"/>
    <w:rsid w:val="0D189803"/>
    <w:rsid w:val="0D1BAB57"/>
    <w:rsid w:val="0D25A512"/>
    <w:rsid w:val="0D284362"/>
    <w:rsid w:val="0D36E3F8"/>
    <w:rsid w:val="0D3F5904"/>
    <w:rsid w:val="0D42516D"/>
    <w:rsid w:val="0D42B36E"/>
    <w:rsid w:val="0D49D5AE"/>
    <w:rsid w:val="0D607C41"/>
    <w:rsid w:val="0D66D45B"/>
    <w:rsid w:val="0D6C32BB"/>
    <w:rsid w:val="0D6CE567"/>
    <w:rsid w:val="0D7445B1"/>
    <w:rsid w:val="0D7D4F8D"/>
    <w:rsid w:val="0D7EE1D5"/>
    <w:rsid w:val="0D827D5A"/>
    <w:rsid w:val="0D8EEADB"/>
    <w:rsid w:val="0DA07FC1"/>
    <w:rsid w:val="0DA8BD41"/>
    <w:rsid w:val="0DAA83BA"/>
    <w:rsid w:val="0DB56B66"/>
    <w:rsid w:val="0DBA72BB"/>
    <w:rsid w:val="0DBD53A4"/>
    <w:rsid w:val="0DCCBC6F"/>
    <w:rsid w:val="0DD592AA"/>
    <w:rsid w:val="0DD865FA"/>
    <w:rsid w:val="0DDD8A1B"/>
    <w:rsid w:val="0DF50AEC"/>
    <w:rsid w:val="0DFC2523"/>
    <w:rsid w:val="0DFC46B2"/>
    <w:rsid w:val="0DFDCC58"/>
    <w:rsid w:val="0E06D7CC"/>
    <w:rsid w:val="0E09E254"/>
    <w:rsid w:val="0E0F349A"/>
    <w:rsid w:val="0E22FA18"/>
    <w:rsid w:val="0E250C97"/>
    <w:rsid w:val="0E34D9BD"/>
    <w:rsid w:val="0E463419"/>
    <w:rsid w:val="0E470F54"/>
    <w:rsid w:val="0E553BFD"/>
    <w:rsid w:val="0E682C97"/>
    <w:rsid w:val="0E70A042"/>
    <w:rsid w:val="0E7A4F0E"/>
    <w:rsid w:val="0E8E8C4F"/>
    <w:rsid w:val="0E97437E"/>
    <w:rsid w:val="0E97E8E1"/>
    <w:rsid w:val="0E989EAB"/>
    <w:rsid w:val="0EA105AA"/>
    <w:rsid w:val="0EA5B460"/>
    <w:rsid w:val="0EB9E1D2"/>
    <w:rsid w:val="0EBF28DB"/>
    <w:rsid w:val="0ECAFA6D"/>
    <w:rsid w:val="0ECCEC06"/>
    <w:rsid w:val="0ED55FA6"/>
    <w:rsid w:val="0EDF5BA2"/>
    <w:rsid w:val="0EE1C59F"/>
    <w:rsid w:val="0EEBD713"/>
    <w:rsid w:val="0EF2AD39"/>
    <w:rsid w:val="0EF9427C"/>
    <w:rsid w:val="0F065ED0"/>
    <w:rsid w:val="0F0E53B0"/>
    <w:rsid w:val="0F1E0A05"/>
    <w:rsid w:val="0F35544F"/>
    <w:rsid w:val="0F3740F3"/>
    <w:rsid w:val="0F3C5022"/>
    <w:rsid w:val="0F3D342A"/>
    <w:rsid w:val="0F405FBB"/>
    <w:rsid w:val="0F46A164"/>
    <w:rsid w:val="0F47D081"/>
    <w:rsid w:val="0F4A5369"/>
    <w:rsid w:val="0F56C498"/>
    <w:rsid w:val="0F5CC866"/>
    <w:rsid w:val="0F5CEE7D"/>
    <w:rsid w:val="0F66DFD1"/>
    <w:rsid w:val="0F6D57B2"/>
    <w:rsid w:val="0F795C08"/>
    <w:rsid w:val="0F7BEFD2"/>
    <w:rsid w:val="0F7C539F"/>
    <w:rsid w:val="0F848C5E"/>
    <w:rsid w:val="0F9AF4D8"/>
    <w:rsid w:val="0FA6086D"/>
    <w:rsid w:val="0FA63B06"/>
    <w:rsid w:val="0FAF48F5"/>
    <w:rsid w:val="0FB59178"/>
    <w:rsid w:val="0FBAF905"/>
    <w:rsid w:val="0FBC7C09"/>
    <w:rsid w:val="0FBF6769"/>
    <w:rsid w:val="0FC896A2"/>
    <w:rsid w:val="0FCA14B7"/>
    <w:rsid w:val="0FCB7401"/>
    <w:rsid w:val="0FD75CB4"/>
    <w:rsid w:val="0FE2CA98"/>
    <w:rsid w:val="0FE9A3E0"/>
    <w:rsid w:val="0FED5F46"/>
    <w:rsid w:val="0FF2458F"/>
    <w:rsid w:val="0FFC17C0"/>
    <w:rsid w:val="1009693A"/>
    <w:rsid w:val="10199703"/>
    <w:rsid w:val="1019E70E"/>
    <w:rsid w:val="1029D9E9"/>
    <w:rsid w:val="104184C1"/>
    <w:rsid w:val="10428A87"/>
    <w:rsid w:val="104455F7"/>
    <w:rsid w:val="104A88DE"/>
    <w:rsid w:val="104FF0E1"/>
    <w:rsid w:val="1052F4EE"/>
    <w:rsid w:val="10555C5D"/>
    <w:rsid w:val="1058239D"/>
    <w:rsid w:val="105C6552"/>
    <w:rsid w:val="105D4F93"/>
    <w:rsid w:val="105FE867"/>
    <w:rsid w:val="106C34DC"/>
    <w:rsid w:val="107B0569"/>
    <w:rsid w:val="1080A512"/>
    <w:rsid w:val="108163C5"/>
    <w:rsid w:val="10849296"/>
    <w:rsid w:val="108B07AF"/>
    <w:rsid w:val="109C66CD"/>
    <w:rsid w:val="10AC5E74"/>
    <w:rsid w:val="10B6F274"/>
    <w:rsid w:val="10C42FC1"/>
    <w:rsid w:val="10CA1AD9"/>
    <w:rsid w:val="10CFCA7C"/>
    <w:rsid w:val="10D02111"/>
    <w:rsid w:val="10DE7A29"/>
    <w:rsid w:val="10DEFF1F"/>
    <w:rsid w:val="10E8AF35"/>
    <w:rsid w:val="10EEFE9D"/>
    <w:rsid w:val="10EFF3CF"/>
    <w:rsid w:val="10F0B741"/>
    <w:rsid w:val="10F70655"/>
    <w:rsid w:val="10F72413"/>
    <w:rsid w:val="110BB637"/>
    <w:rsid w:val="110C8CC6"/>
    <w:rsid w:val="1112D231"/>
    <w:rsid w:val="112929AD"/>
    <w:rsid w:val="1143555D"/>
    <w:rsid w:val="114D8C1C"/>
    <w:rsid w:val="114DA36A"/>
    <w:rsid w:val="1160A123"/>
    <w:rsid w:val="116E80F5"/>
    <w:rsid w:val="116E9FED"/>
    <w:rsid w:val="11790168"/>
    <w:rsid w:val="1179BC8B"/>
    <w:rsid w:val="117C2858"/>
    <w:rsid w:val="117EB6BD"/>
    <w:rsid w:val="1187AC76"/>
    <w:rsid w:val="11881B77"/>
    <w:rsid w:val="118948A9"/>
    <w:rsid w:val="118B3478"/>
    <w:rsid w:val="118FFF48"/>
    <w:rsid w:val="11A376C1"/>
    <w:rsid w:val="11A3E569"/>
    <w:rsid w:val="11A5B775"/>
    <w:rsid w:val="11B280AA"/>
    <w:rsid w:val="11B38162"/>
    <w:rsid w:val="11B64DC2"/>
    <w:rsid w:val="11B679D8"/>
    <w:rsid w:val="11BA633A"/>
    <w:rsid w:val="11C5AA4A"/>
    <w:rsid w:val="11CBAEE6"/>
    <w:rsid w:val="11D46C78"/>
    <w:rsid w:val="11D8E4DD"/>
    <w:rsid w:val="11D92768"/>
    <w:rsid w:val="11DB3A85"/>
    <w:rsid w:val="11DBCDEA"/>
    <w:rsid w:val="11E111C3"/>
    <w:rsid w:val="11F05804"/>
    <w:rsid w:val="11F6C99D"/>
    <w:rsid w:val="11F8B56B"/>
    <w:rsid w:val="12029B2F"/>
    <w:rsid w:val="120F933A"/>
    <w:rsid w:val="12189C9E"/>
    <w:rsid w:val="122D31CE"/>
    <w:rsid w:val="12308C6E"/>
    <w:rsid w:val="1230B4E3"/>
    <w:rsid w:val="1247B6D4"/>
    <w:rsid w:val="124EDAFC"/>
    <w:rsid w:val="1254721C"/>
    <w:rsid w:val="1256089E"/>
    <w:rsid w:val="12630607"/>
    <w:rsid w:val="1277C094"/>
    <w:rsid w:val="1285C96B"/>
    <w:rsid w:val="1287CCDD"/>
    <w:rsid w:val="128A0740"/>
    <w:rsid w:val="128E415A"/>
    <w:rsid w:val="1293BE5E"/>
    <w:rsid w:val="12944698"/>
    <w:rsid w:val="129486E6"/>
    <w:rsid w:val="129C1457"/>
    <w:rsid w:val="129CD7C8"/>
    <w:rsid w:val="129E3690"/>
    <w:rsid w:val="12AF68FF"/>
    <w:rsid w:val="12BB0FA2"/>
    <w:rsid w:val="12BBFAF1"/>
    <w:rsid w:val="12C2591A"/>
    <w:rsid w:val="12C40B63"/>
    <w:rsid w:val="12CF9646"/>
    <w:rsid w:val="12D588F4"/>
    <w:rsid w:val="12DB8383"/>
    <w:rsid w:val="12E32A55"/>
    <w:rsid w:val="12E3B587"/>
    <w:rsid w:val="12E89BEF"/>
    <w:rsid w:val="12E8C8DA"/>
    <w:rsid w:val="12EB49AE"/>
    <w:rsid w:val="12EEB615"/>
    <w:rsid w:val="1303188C"/>
    <w:rsid w:val="13183C8E"/>
    <w:rsid w:val="131A9560"/>
    <w:rsid w:val="131BD7D2"/>
    <w:rsid w:val="131BDD62"/>
    <w:rsid w:val="1320B9B6"/>
    <w:rsid w:val="133E568E"/>
    <w:rsid w:val="133EB6AF"/>
    <w:rsid w:val="13407C4C"/>
    <w:rsid w:val="13441B0F"/>
    <w:rsid w:val="134E2472"/>
    <w:rsid w:val="13573FAD"/>
    <w:rsid w:val="135A11C1"/>
    <w:rsid w:val="135BCCE3"/>
    <w:rsid w:val="135CC5C4"/>
    <w:rsid w:val="13654F74"/>
    <w:rsid w:val="13672036"/>
    <w:rsid w:val="136733DF"/>
    <w:rsid w:val="1368F893"/>
    <w:rsid w:val="136A88DE"/>
    <w:rsid w:val="13792583"/>
    <w:rsid w:val="13874FCF"/>
    <w:rsid w:val="139485CC"/>
    <w:rsid w:val="139E6B90"/>
    <w:rsid w:val="13A21C77"/>
    <w:rsid w:val="13A3D59E"/>
    <w:rsid w:val="13AD4638"/>
    <w:rsid w:val="13BCED82"/>
    <w:rsid w:val="13D0F3F8"/>
    <w:rsid w:val="13D13F96"/>
    <w:rsid w:val="13D2A2DB"/>
    <w:rsid w:val="13DF7B30"/>
    <w:rsid w:val="13E1FFE1"/>
    <w:rsid w:val="13E89F70"/>
    <w:rsid w:val="13F1DB28"/>
    <w:rsid w:val="13F70446"/>
    <w:rsid w:val="13FCA1E4"/>
    <w:rsid w:val="140CA10F"/>
    <w:rsid w:val="140E8E7B"/>
    <w:rsid w:val="1424ACEA"/>
    <w:rsid w:val="144E947D"/>
    <w:rsid w:val="145871D4"/>
    <w:rsid w:val="145E1D57"/>
    <w:rsid w:val="145F9948"/>
    <w:rsid w:val="146748DD"/>
    <w:rsid w:val="14709CF1"/>
    <w:rsid w:val="14761950"/>
    <w:rsid w:val="14794415"/>
    <w:rsid w:val="147B9771"/>
    <w:rsid w:val="147CF5AF"/>
    <w:rsid w:val="147EFAB6"/>
    <w:rsid w:val="147FFB64"/>
    <w:rsid w:val="148F6C6D"/>
    <w:rsid w:val="149473CE"/>
    <w:rsid w:val="14A1A523"/>
    <w:rsid w:val="14A4D3E9"/>
    <w:rsid w:val="14BCA7B3"/>
    <w:rsid w:val="14C8F223"/>
    <w:rsid w:val="14CDA349"/>
    <w:rsid w:val="14DB7282"/>
    <w:rsid w:val="14E6189E"/>
    <w:rsid w:val="14E9F4D3"/>
    <w:rsid w:val="14EBA097"/>
    <w:rsid w:val="14EEFE3F"/>
    <w:rsid w:val="15173EC0"/>
    <w:rsid w:val="151A312D"/>
    <w:rsid w:val="151DEC98"/>
    <w:rsid w:val="15276839"/>
    <w:rsid w:val="152E072F"/>
    <w:rsid w:val="1534192B"/>
    <w:rsid w:val="1539C148"/>
    <w:rsid w:val="153A81C2"/>
    <w:rsid w:val="153EA3A8"/>
    <w:rsid w:val="15534207"/>
    <w:rsid w:val="156143C9"/>
    <w:rsid w:val="1566AFD0"/>
    <w:rsid w:val="156C0060"/>
    <w:rsid w:val="1579CC0D"/>
    <w:rsid w:val="157E79DE"/>
    <w:rsid w:val="157F767E"/>
    <w:rsid w:val="15851A18"/>
    <w:rsid w:val="158CDBA7"/>
    <w:rsid w:val="15926826"/>
    <w:rsid w:val="1596CB7D"/>
    <w:rsid w:val="1598BDE7"/>
    <w:rsid w:val="159DE978"/>
    <w:rsid w:val="15A7D5A1"/>
    <w:rsid w:val="15CBC68C"/>
    <w:rsid w:val="15D2AE1F"/>
    <w:rsid w:val="15F0309E"/>
    <w:rsid w:val="15F12806"/>
    <w:rsid w:val="15F98CC1"/>
    <w:rsid w:val="15FD5144"/>
    <w:rsid w:val="1601322C"/>
    <w:rsid w:val="16045F8F"/>
    <w:rsid w:val="16168D15"/>
    <w:rsid w:val="161A6812"/>
    <w:rsid w:val="16209EBA"/>
    <w:rsid w:val="162A13A2"/>
    <w:rsid w:val="162D50A8"/>
    <w:rsid w:val="162D63B5"/>
    <w:rsid w:val="16350C5E"/>
    <w:rsid w:val="1635C609"/>
    <w:rsid w:val="1647D481"/>
    <w:rsid w:val="1659F02A"/>
    <w:rsid w:val="165A557E"/>
    <w:rsid w:val="165D6F6E"/>
    <w:rsid w:val="165E7DD4"/>
    <w:rsid w:val="166B13B3"/>
    <w:rsid w:val="167AB4CC"/>
    <w:rsid w:val="167D915C"/>
    <w:rsid w:val="168DD18C"/>
    <w:rsid w:val="168E25E7"/>
    <w:rsid w:val="16913791"/>
    <w:rsid w:val="1693DC65"/>
    <w:rsid w:val="169B6C54"/>
    <w:rsid w:val="169F0B14"/>
    <w:rsid w:val="16ADB3C8"/>
    <w:rsid w:val="16AF4B77"/>
    <w:rsid w:val="16BE4233"/>
    <w:rsid w:val="16BF33B7"/>
    <w:rsid w:val="16C4604E"/>
    <w:rsid w:val="16C58FCC"/>
    <w:rsid w:val="16C8C104"/>
    <w:rsid w:val="16CA93AA"/>
    <w:rsid w:val="16CD86A1"/>
    <w:rsid w:val="16D01065"/>
    <w:rsid w:val="16D8C01F"/>
    <w:rsid w:val="16D9EC14"/>
    <w:rsid w:val="16DDDDF8"/>
    <w:rsid w:val="16E6CF50"/>
    <w:rsid w:val="16EDD5DC"/>
    <w:rsid w:val="16F535AF"/>
    <w:rsid w:val="16FE1080"/>
    <w:rsid w:val="170123B5"/>
    <w:rsid w:val="1709C4D1"/>
    <w:rsid w:val="1709C905"/>
    <w:rsid w:val="171FDDA4"/>
    <w:rsid w:val="17236DF2"/>
    <w:rsid w:val="172B7497"/>
    <w:rsid w:val="1736772A"/>
    <w:rsid w:val="1737363A"/>
    <w:rsid w:val="173B7D92"/>
    <w:rsid w:val="1745A09E"/>
    <w:rsid w:val="17482CA4"/>
    <w:rsid w:val="175184F6"/>
    <w:rsid w:val="1752FD15"/>
    <w:rsid w:val="1754419B"/>
    <w:rsid w:val="17737AE4"/>
    <w:rsid w:val="177470D7"/>
    <w:rsid w:val="17758A19"/>
    <w:rsid w:val="178792B7"/>
    <w:rsid w:val="178855B6"/>
    <w:rsid w:val="1793224D"/>
    <w:rsid w:val="179491B5"/>
    <w:rsid w:val="17A1C301"/>
    <w:rsid w:val="17A1E5E6"/>
    <w:rsid w:val="17A6D38E"/>
    <w:rsid w:val="17BD35F2"/>
    <w:rsid w:val="17C6D929"/>
    <w:rsid w:val="17CF7C5A"/>
    <w:rsid w:val="17D243D8"/>
    <w:rsid w:val="17D8D49C"/>
    <w:rsid w:val="17E0196B"/>
    <w:rsid w:val="17E06C5D"/>
    <w:rsid w:val="17E0C7AD"/>
    <w:rsid w:val="17ED281C"/>
    <w:rsid w:val="17FB217A"/>
    <w:rsid w:val="17FB53D4"/>
    <w:rsid w:val="1807CE0C"/>
    <w:rsid w:val="1808E056"/>
    <w:rsid w:val="18187D6B"/>
    <w:rsid w:val="18208BD7"/>
    <w:rsid w:val="18219595"/>
    <w:rsid w:val="182264C4"/>
    <w:rsid w:val="18254D51"/>
    <w:rsid w:val="1827ECB6"/>
    <w:rsid w:val="184181C9"/>
    <w:rsid w:val="18465DBC"/>
    <w:rsid w:val="18510148"/>
    <w:rsid w:val="1855F0D9"/>
    <w:rsid w:val="185AA5EF"/>
    <w:rsid w:val="185B1F6F"/>
    <w:rsid w:val="185FD3B0"/>
    <w:rsid w:val="18609970"/>
    <w:rsid w:val="1860C3D8"/>
    <w:rsid w:val="1861BF66"/>
    <w:rsid w:val="1863198F"/>
    <w:rsid w:val="186CA556"/>
    <w:rsid w:val="186D0428"/>
    <w:rsid w:val="1872222C"/>
    <w:rsid w:val="1874C750"/>
    <w:rsid w:val="1881CB9D"/>
    <w:rsid w:val="188B4AE5"/>
    <w:rsid w:val="1890D193"/>
    <w:rsid w:val="189DE355"/>
    <w:rsid w:val="189FC0D8"/>
    <w:rsid w:val="18B97049"/>
    <w:rsid w:val="18CE9BF6"/>
    <w:rsid w:val="18D097A5"/>
    <w:rsid w:val="18D6DD2B"/>
    <w:rsid w:val="18D8455C"/>
    <w:rsid w:val="18DCA7F2"/>
    <w:rsid w:val="18E0BC15"/>
    <w:rsid w:val="18E414B0"/>
    <w:rsid w:val="18F96EDD"/>
    <w:rsid w:val="1901ED79"/>
    <w:rsid w:val="19086089"/>
    <w:rsid w:val="1917A364"/>
    <w:rsid w:val="191B9FA6"/>
    <w:rsid w:val="19224271"/>
    <w:rsid w:val="19239F89"/>
    <w:rsid w:val="1923DEAE"/>
    <w:rsid w:val="192A5126"/>
    <w:rsid w:val="1933F564"/>
    <w:rsid w:val="193CB486"/>
    <w:rsid w:val="193DE79A"/>
    <w:rsid w:val="1948958A"/>
    <w:rsid w:val="194A18F9"/>
    <w:rsid w:val="1958B54F"/>
    <w:rsid w:val="196A4ECD"/>
    <w:rsid w:val="197AB901"/>
    <w:rsid w:val="19816943"/>
    <w:rsid w:val="198ECBD3"/>
    <w:rsid w:val="199213C6"/>
    <w:rsid w:val="19980117"/>
    <w:rsid w:val="19A818E2"/>
    <w:rsid w:val="19A95F39"/>
    <w:rsid w:val="19AEC2F0"/>
    <w:rsid w:val="19AEE3A5"/>
    <w:rsid w:val="19AF3A90"/>
    <w:rsid w:val="19B29B9C"/>
    <w:rsid w:val="19C26DE7"/>
    <w:rsid w:val="19D3A5F4"/>
    <w:rsid w:val="19E63D8A"/>
    <w:rsid w:val="19E7840D"/>
    <w:rsid w:val="19F1C13A"/>
    <w:rsid w:val="19FA05A2"/>
    <w:rsid w:val="19FA19DD"/>
    <w:rsid w:val="19FCD45D"/>
    <w:rsid w:val="1A08014E"/>
    <w:rsid w:val="1A1A0481"/>
    <w:rsid w:val="1A1A2208"/>
    <w:rsid w:val="1A1E1BD1"/>
    <w:rsid w:val="1A274FCE"/>
    <w:rsid w:val="1A34E6E3"/>
    <w:rsid w:val="1A4714B1"/>
    <w:rsid w:val="1A48EBA1"/>
    <w:rsid w:val="1A4DF4E5"/>
    <w:rsid w:val="1A5A6236"/>
    <w:rsid w:val="1A5DE951"/>
    <w:rsid w:val="1A5EC03E"/>
    <w:rsid w:val="1A611CAC"/>
    <w:rsid w:val="1A616EF1"/>
    <w:rsid w:val="1A65ECAF"/>
    <w:rsid w:val="1A6A3D74"/>
    <w:rsid w:val="1A6B803D"/>
    <w:rsid w:val="1A6BBCF0"/>
    <w:rsid w:val="1A6D5DF0"/>
    <w:rsid w:val="1A716C7A"/>
    <w:rsid w:val="1A7571D2"/>
    <w:rsid w:val="1A8071C0"/>
    <w:rsid w:val="1A831E03"/>
    <w:rsid w:val="1A843AFE"/>
    <w:rsid w:val="1A8A9DE0"/>
    <w:rsid w:val="1A8E12A9"/>
    <w:rsid w:val="1A8FFFB9"/>
    <w:rsid w:val="1AA4C947"/>
    <w:rsid w:val="1AA99F9A"/>
    <w:rsid w:val="1AB69D68"/>
    <w:rsid w:val="1AB9E41D"/>
    <w:rsid w:val="1ABBAA54"/>
    <w:rsid w:val="1ABF3379"/>
    <w:rsid w:val="1AC4D237"/>
    <w:rsid w:val="1AC62187"/>
    <w:rsid w:val="1AC75DB0"/>
    <w:rsid w:val="1AC836DD"/>
    <w:rsid w:val="1ACBD167"/>
    <w:rsid w:val="1AD0D7C9"/>
    <w:rsid w:val="1AD5B680"/>
    <w:rsid w:val="1AD963C3"/>
    <w:rsid w:val="1AD96E07"/>
    <w:rsid w:val="1ADB3F6E"/>
    <w:rsid w:val="1ADE3711"/>
    <w:rsid w:val="1AE18F7B"/>
    <w:rsid w:val="1AE59187"/>
    <w:rsid w:val="1AF20DB7"/>
    <w:rsid w:val="1AF821D5"/>
    <w:rsid w:val="1AFF6777"/>
    <w:rsid w:val="1B004117"/>
    <w:rsid w:val="1B0DAE0D"/>
    <w:rsid w:val="1B12A33E"/>
    <w:rsid w:val="1B1722B2"/>
    <w:rsid w:val="1B222AF8"/>
    <w:rsid w:val="1B424FF9"/>
    <w:rsid w:val="1B46CF36"/>
    <w:rsid w:val="1B4E1618"/>
    <w:rsid w:val="1B51FF12"/>
    <w:rsid w:val="1B6BEEB3"/>
    <w:rsid w:val="1B6E8BA5"/>
    <w:rsid w:val="1B71A1E7"/>
    <w:rsid w:val="1B7A0960"/>
    <w:rsid w:val="1B89AD7F"/>
    <w:rsid w:val="1B97030B"/>
    <w:rsid w:val="1B997C1B"/>
    <w:rsid w:val="1B9F906D"/>
    <w:rsid w:val="1BA3EB14"/>
    <w:rsid w:val="1BA8EEC0"/>
    <w:rsid w:val="1BACB493"/>
    <w:rsid w:val="1BB30F5F"/>
    <w:rsid w:val="1BB51F54"/>
    <w:rsid w:val="1BBBF3C6"/>
    <w:rsid w:val="1BC3202F"/>
    <w:rsid w:val="1BC61CE0"/>
    <w:rsid w:val="1BCEBD8B"/>
    <w:rsid w:val="1BCF968B"/>
    <w:rsid w:val="1BD5D050"/>
    <w:rsid w:val="1BD6C202"/>
    <w:rsid w:val="1BDE20CB"/>
    <w:rsid w:val="1BE43AF6"/>
    <w:rsid w:val="1BE4BC02"/>
    <w:rsid w:val="1BEF8A52"/>
    <w:rsid w:val="1BF63297"/>
    <w:rsid w:val="1BFCCD12"/>
    <w:rsid w:val="1BFF5E5B"/>
    <w:rsid w:val="1BFFEDDA"/>
    <w:rsid w:val="1C011540"/>
    <w:rsid w:val="1C055050"/>
    <w:rsid w:val="1C16DD53"/>
    <w:rsid w:val="1C1CD54C"/>
    <w:rsid w:val="1C1EEE64"/>
    <w:rsid w:val="1C23493B"/>
    <w:rsid w:val="1C285E55"/>
    <w:rsid w:val="1C2EFD32"/>
    <w:rsid w:val="1C316F2D"/>
    <w:rsid w:val="1C3EFC52"/>
    <w:rsid w:val="1C43DF12"/>
    <w:rsid w:val="1C4B0DEC"/>
    <w:rsid w:val="1C541EE8"/>
    <w:rsid w:val="1C55D880"/>
    <w:rsid w:val="1C5F089F"/>
    <w:rsid w:val="1C5F0A03"/>
    <w:rsid w:val="1C5F2FB9"/>
    <w:rsid w:val="1C62EA83"/>
    <w:rsid w:val="1C7BD703"/>
    <w:rsid w:val="1C7CDEE1"/>
    <w:rsid w:val="1C7D76F6"/>
    <w:rsid w:val="1C8053B0"/>
    <w:rsid w:val="1C9342D9"/>
    <w:rsid w:val="1C9C1178"/>
    <w:rsid w:val="1CA3D371"/>
    <w:rsid w:val="1CA3E644"/>
    <w:rsid w:val="1CB7EC0A"/>
    <w:rsid w:val="1CC526EF"/>
    <w:rsid w:val="1CC5D386"/>
    <w:rsid w:val="1CD5CFE2"/>
    <w:rsid w:val="1CDFB411"/>
    <w:rsid w:val="1CE42A20"/>
    <w:rsid w:val="1CE76614"/>
    <w:rsid w:val="1CE7A201"/>
    <w:rsid w:val="1CED5B2E"/>
    <w:rsid w:val="1CF439DB"/>
    <w:rsid w:val="1CF6354F"/>
    <w:rsid w:val="1CF64AF4"/>
    <w:rsid w:val="1CF940E3"/>
    <w:rsid w:val="1CFE9250"/>
    <w:rsid w:val="1D0451BA"/>
    <w:rsid w:val="1D069F9E"/>
    <w:rsid w:val="1D07DD84"/>
    <w:rsid w:val="1D12EB6C"/>
    <w:rsid w:val="1D1D7E48"/>
    <w:rsid w:val="1D254312"/>
    <w:rsid w:val="1D2C1AE1"/>
    <w:rsid w:val="1D2EE4DC"/>
    <w:rsid w:val="1D3254E8"/>
    <w:rsid w:val="1D3A5C19"/>
    <w:rsid w:val="1D3EB353"/>
    <w:rsid w:val="1D40B4B2"/>
    <w:rsid w:val="1D477925"/>
    <w:rsid w:val="1D4884F4"/>
    <w:rsid w:val="1D4A12ED"/>
    <w:rsid w:val="1D4EDFC0"/>
    <w:rsid w:val="1D536112"/>
    <w:rsid w:val="1D77F8B0"/>
    <w:rsid w:val="1D7DF550"/>
    <w:rsid w:val="1D95D6BD"/>
    <w:rsid w:val="1DA077FF"/>
    <w:rsid w:val="1DA320FF"/>
    <w:rsid w:val="1DA3AF2E"/>
    <w:rsid w:val="1DB39AC0"/>
    <w:rsid w:val="1DC61899"/>
    <w:rsid w:val="1DC6E25E"/>
    <w:rsid w:val="1DC8C809"/>
    <w:rsid w:val="1DCE109B"/>
    <w:rsid w:val="1DD22F9B"/>
    <w:rsid w:val="1DD23330"/>
    <w:rsid w:val="1DD5002D"/>
    <w:rsid w:val="1DDBA6C9"/>
    <w:rsid w:val="1DDEC048"/>
    <w:rsid w:val="1DE62419"/>
    <w:rsid w:val="1DF0B4E0"/>
    <w:rsid w:val="1DF9453F"/>
    <w:rsid w:val="1E045947"/>
    <w:rsid w:val="1E07D4B7"/>
    <w:rsid w:val="1E189E61"/>
    <w:rsid w:val="1E18A812"/>
    <w:rsid w:val="1E1D7C17"/>
    <w:rsid w:val="1E21C556"/>
    <w:rsid w:val="1E24C66B"/>
    <w:rsid w:val="1E2F73BB"/>
    <w:rsid w:val="1E2F9005"/>
    <w:rsid w:val="1E34E4D0"/>
    <w:rsid w:val="1E41204B"/>
    <w:rsid w:val="1E435F0B"/>
    <w:rsid w:val="1E46AEF6"/>
    <w:rsid w:val="1E488769"/>
    <w:rsid w:val="1E4D25F8"/>
    <w:rsid w:val="1E4FB688"/>
    <w:rsid w:val="1E519ED8"/>
    <w:rsid w:val="1E6001A7"/>
    <w:rsid w:val="1E6371C6"/>
    <w:rsid w:val="1E639CB7"/>
    <w:rsid w:val="1E67EC5A"/>
    <w:rsid w:val="1E7810D1"/>
    <w:rsid w:val="1E7989E3"/>
    <w:rsid w:val="1E813491"/>
    <w:rsid w:val="1E8262D0"/>
    <w:rsid w:val="1E839727"/>
    <w:rsid w:val="1E992BD2"/>
    <w:rsid w:val="1E9B6194"/>
    <w:rsid w:val="1EA66C6E"/>
    <w:rsid w:val="1EA6A718"/>
    <w:rsid w:val="1EAB4A86"/>
    <w:rsid w:val="1EAB9611"/>
    <w:rsid w:val="1EAD3880"/>
    <w:rsid w:val="1EC6369D"/>
    <w:rsid w:val="1EC98246"/>
    <w:rsid w:val="1ED7637A"/>
    <w:rsid w:val="1EDF9C0F"/>
    <w:rsid w:val="1EE01175"/>
    <w:rsid w:val="1EE20AFF"/>
    <w:rsid w:val="1EF3B179"/>
    <w:rsid w:val="1EFACED1"/>
    <w:rsid w:val="1F057888"/>
    <w:rsid w:val="1F0E173B"/>
    <w:rsid w:val="1F171523"/>
    <w:rsid w:val="1F185BA0"/>
    <w:rsid w:val="1F18FDDF"/>
    <w:rsid w:val="1F216856"/>
    <w:rsid w:val="1F329C0F"/>
    <w:rsid w:val="1F352296"/>
    <w:rsid w:val="1F439BA7"/>
    <w:rsid w:val="1F44A7AF"/>
    <w:rsid w:val="1F57BA3C"/>
    <w:rsid w:val="1F5D5D66"/>
    <w:rsid w:val="1F5DDA7B"/>
    <w:rsid w:val="1F5FD613"/>
    <w:rsid w:val="1F63975C"/>
    <w:rsid w:val="1F639F3F"/>
    <w:rsid w:val="1F669DF4"/>
    <w:rsid w:val="1F6759F8"/>
    <w:rsid w:val="1F6B12AE"/>
    <w:rsid w:val="1F7A3F3E"/>
    <w:rsid w:val="1F7EE8F0"/>
    <w:rsid w:val="1F8C9E31"/>
    <w:rsid w:val="1FA05252"/>
    <w:rsid w:val="1FBE073D"/>
    <w:rsid w:val="1FBE549C"/>
    <w:rsid w:val="1FBEB11D"/>
    <w:rsid w:val="1FC489BF"/>
    <w:rsid w:val="1FC87337"/>
    <w:rsid w:val="1FD244A5"/>
    <w:rsid w:val="1FD2614B"/>
    <w:rsid w:val="1FD503A9"/>
    <w:rsid w:val="1FE3CDA4"/>
    <w:rsid w:val="1FECF85A"/>
    <w:rsid w:val="1FF5072C"/>
    <w:rsid w:val="200B7096"/>
    <w:rsid w:val="200D5D30"/>
    <w:rsid w:val="20219D78"/>
    <w:rsid w:val="2021C7F8"/>
    <w:rsid w:val="202BE517"/>
    <w:rsid w:val="203CFE24"/>
    <w:rsid w:val="20423CCF"/>
    <w:rsid w:val="20441A85"/>
    <w:rsid w:val="20567AED"/>
    <w:rsid w:val="206432DE"/>
    <w:rsid w:val="206469B6"/>
    <w:rsid w:val="2065A420"/>
    <w:rsid w:val="2065BDC6"/>
    <w:rsid w:val="20730190"/>
    <w:rsid w:val="207C54DB"/>
    <w:rsid w:val="208A36FE"/>
    <w:rsid w:val="209724C6"/>
    <w:rsid w:val="209F72E7"/>
    <w:rsid w:val="20AF9DBC"/>
    <w:rsid w:val="20B44F22"/>
    <w:rsid w:val="20B9F70A"/>
    <w:rsid w:val="20BD7299"/>
    <w:rsid w:val="20C9A6AC"/>
    <w:rsid w:val="20D38A44"/>
    <w:rsid w:val="20D49BF2"/>
    <w:rsid w:val="20D5F228"/>
    <w:rsid w:val="20E12D26"/>
    <w:rsid w:val="20E375C7"/>
    <w:rsid w:val="20E68AB5"/>
    <w:rsid w:val="210253E0"/>
    <w:rsid w:val="2105E0F1"/>
    <w:rsid w:val="21098CEC"/>
    <w:rsid w:val="21129C90"/>
    <w:rsid w:val="2114E06F"/>
    <w:rsid w:val="21162740"/>
    <w:rsid w:val="211CAD43"/>
    <w:rsid w:val="211F16B7"/>
    <w:rsid w:val="2120AAA1"/>
    <w:rsid w:val="2122E215"/>
    <w:rsid w:val="2132370A"/>
    <w:rsid w:val="2134455A"/>
    <w:rsid w:val="213AC161"/>
    <w:rsid w:val="213DA75A"/>
    <w:rsid w:val="214299F7"/>
    <w:rsid w:val="2147C69A"/>
    <w:rsid w:val="214E79F6"/>
    <w:rsid w:val="215245C3"/>
    <w:rsid w:val="21551CD9"/>
    <w:rsid w:val="2159338B"/>
    <w:rsid w:val="215F431A"/>
    <w:rsid w:val="215FB4A3"/>
    <w:rsid w:val="2165A48D"/>
    <w:rsid w:val="2171F7A7"/>
    <w:rsid w:val="21759B89"/>
    <w:rsid w:val="21807CED"/>
    <w:rsid w:val="2190FAEE"/>
    <w:rsid w:val="21917823"/>
    <w:rsid w:val="2191DC35"/>
    <w:rsid w:val="219BC8EE"/>
    <w:rsid w:val="21B09EAE"/>
    <w:rsid w:val="21CF5C0B"/>
    <w:rsid w:val="21D1E3C0"/>
    <w:rsid w:val="21D5BECD"/>
    <w:rsid w:val="21E25786"/>
    <w:rsid w:val="21F1D03E"/>
    <w:rsid w:val="2202F05F"/>
    <w:rsid w:val="220EE6A0"/>
    <w:rsid w:val="2216BCD7"/>
    <w:rsid w:val="2216C0DB"/>
    <w:rsid w:val="222143D6"/>
    <w:rsid w:val="2225A362"/>
    <w:rsid w:val="222922D1"/>
    <w:rsid w:val="222BC2AA"/>
    <w:rsid w:val="223A62ED"/>
    <w:rsid w:val="223D6409"/>
    <w:rsid w:val="223E0FFC"/>
    <w:rsid w:val="2240AD51"/>
    <w:rsid w:val="224BDBF9"/>
    <w:rsid w:val="224F10BC"/>
    <w:rsid w:val="22530634"/>
    <w:rsid w:val="225CC4E7"/>
    <w:rsid w:val="225FF85E"/>
    <w:rsid w:val="226065F1"/>
    <w:rsid w:val="226AFAFE"/>
    <w:rsid w:val="226EE28A"/>
    <w:rsid w:val="2275CF3C"/>
    <w:rsid w:val="22786970"/>
    <w:rsid w:val="22802E48"/>
    <w:rsid w:val="228F5AFE"/>
    <w:rsid w:val="2291214D"/>
    <w:rsid w:val="22929D86"/>
    <w:rsid w:val="229D5ACC"/>
    <w:rsid w:val="22A0760B"/>
    <w:rsid w:val="22A1226F"/>
    <w:rsid w:val="22A54F71"/>
    <w:rsid w:val="22A55D4D"/>
    <w:rsid w:val="22AE9571"/>
    <w:rsid w:val="22BD0FF2"/>
    <w:rsid w:val="22C0F3C5"/>
    <w:rsid w:val="22CA0769"/>
    <w:rsid w:val="22CE076B"/>
    <w:rsid w:val="22D3ABC6"/>
    <w:rsid w:val="22DD5471"/>
    <w:rsid w:val="22E91FE3"/>
    <w:rsid w:val="22ECA43C"/>
    <w:rsid w:val="22EDB626"/>
    <w:rsid w:val="22FB8504"/>
    <w:rsid w:val="2303FAA9"/>
    <w:rsid w:val="23051110"/>
    <w:rsid w:val="2307B7D0"/>
    <w:rsid w:val="230A8756"/>
    <w:rsid w:val="230EB3E6"/>
    <w:rsid w:val="23174D8E"/>
    <w:rsid w:val="231ED0E5"/>
    <w:rsid w:val="232298D1"/>
    <w:rsid w:val="233FFFA0"/>
    <w:rsid w:val="23431158"/>
    <w:rsid w:val="23502E0B"/>
    <w:rsid w:val="2355D831"/>
    <w:rsid w:val="23629BAF"/>
    <w:rsid w:val="23646EED"/>
    <w:rsid w:val="23647C27"/>
    <w:rsid w:val="236B6BDD"/>
    <w:rsid w:val="236F1777"/>
    <w:rsid w:val="237D84CA"/>
    <w:rsid w:val="23929C92"/>
    <w:rsid w:val="239B6058"/>
    <w:rsid w:val="23A1E6B2"/>
    <w:rsid w:val="23A21ED8"/>
    <w:rsid w:val="23A3F249"/>
    <w:rsid w:val="23AAFFC8"/>
    <w:rsid w:val="23B680F3"/>
    <w:rsid w:val="23BCBF49"/>
    <w:rsid w:val="23C41021"/>
    <w:rsid w:val="23CFB038"/>
    <w:rsid w:val="23D20100"/>
    <w:rsid w:val="23DD35C8"/>
    <w:rsid w:val="23E75A71"/>
    <w:rsid w:val="23ECEB0C"/>
    <w:rsid w:val="23F53978"/>
    <w:rsid w:val="23F5C9E8"/>
    <w:rsid w:val="23F94502"/>
    <w:rsid w:val="2400FE53"/>
    <w:rsid w:val="240A9321"/>
    <w:rsid w:val="24102E80"/>
    <w:rsid w:val="2413765E"/>
    <w:rsid w:val="24188902"/>
    <w:rsid w:val="2429EC98"/>
    <w:rsid w:val="242B2B5F"/>
    <w:rsid w:val="243FC1F2"/>
    <w:rsid w:val="2441034E"/>
    <w:rsid w:val="24515BAA"/>
    <w:rsid w:val="24542AB6"/>
    <w:rsid w:val="245D7516"/>
    <w:rsid w:val="24654619"/>
    <w:rsid w:val="2467B6AD"/>
    <w:rsid w:val="2468577C"/>
    <w:rsid w:val="246AC38B"/>
    <w:rsid w:val="247317ED"/>
    <w:rsid w:val="2480102A"/>
    <w:rsid w:val="2485E9B4"/>
    <w:rsid w:val="2489B59E"/>
    <w:rsid w:val="248B2842"/>
    <w:rsid w:val="248D3698"/>
    <w:rsid w:val="2490011D"/>
    <w:rsid w:val="24940152"/>
    <w:rsid w:val="2495BCF9"/>
    <w:rsid w:val="2496E3DC"/>
    <w:rsid w:val="249BE45A"/>
    <w:rsid w:val="249EA090"/>
    <w:rsid w:val="24B25049"/>
    <w:rsid w:val="24C2B337"/>
    <w:rsid w:val="24C72D84"/>
    <w:rsid w:val="24C7807A"/>
    <w:rsid w:val="24C95768"/>
    <w:rsid w:val="24CB3725"/>
    <w:rsid w:val="24D30E6B"/>
    <w:rsid w:val="24D54D60"/>
    <w:rsid w:val="24E0386D"/>
    <w:rsid w:val="24E31E43"/>
    <w:rsid w:val="24EBB93D"/>
    <w:rsid w:val="24ECF7C0"/>
    <w:rsid w:val="24F0D5BA"/>
    <w:rsid w:val="24FE6C10"/>
    <w:rsid w:val="250C9A70"/>
    <w:rsid w:val="25140204"/>
    <w:rsid w:val="251AF41E"/>
    <w:rsid w:val="251F6802"/>
    <w:rsid w:val="2535144B"/>
    <w:rsid w:val="25368842"/>
    <w:rsid w:val="25419AC2"/>
    <w:rsid w:val="2546D029"/>
    <w:rsid w:val="25550AD0"/>
    <w:rsid w:val="2559EBE0"/>
    <w:rsid w:val="255C2507"/>
    <w:rsid w:val="2561A4F4"/>
    <w:rsid w:val="256536B3"/>
    <w:rsid w:val="256537BF"/>
    <w:rsid w:val="25680309"/>
    <w:rsid w:val="257C665D"/>
    <w:rsid w:val="257EFAFC"/>
    <w:rsid w:val="25811311"/>
    <w:rsid w:val="25811740"/>
    <w:rsid w:val="258F2AE9"/>
    <w:rsid w:val="259A4EB0"/>
    <w:rsid w:val="25A303FE"/>
    <w:rsid w:val="25AA25F1"/>
    <w:rsid w:val="25B8F3A8"/>
    <w:rsid w:val="25C744BA"/>
    <w:rsid w:val="25C81165"/>
    <w:rsid w:val="25D7B51E"/>
    <w:rsid w:val="25DAA34C"/>
    <w:rsid w:val="25DE8E9B"/>
    <w:rsid w:val="25DF0F89"/>
    <w:rsid w:val="25E5C364"/>
    <w:rsid w:val="25E94BD9"/>
    <w:rsid w:val="2605A82D"/>
    <w:rsid w:val="26159C33"/>
    <w:rsid w:val="2619BB04"/>
    <w:rsid w:val="2625389F"/>
    <w:rsid w:val="2625D913"/>
    <w:rsid w:val="26280A8B"/>
    <w:rsid w:val="263427F7"/>
    <w:rsid w:val="2637EDEE"/>
    <w:rsid w:val="2644D495"/>
    <w:rsid w:val="264EE7C2"/>
    <w:rsid w:val="264F049F"/>
    <w:rsid w:val="2650CF16"/>
    <w:rsid w:val="265F6000"/>
    <w:rsid w:val="266E5394"/>
    <w:rsid w:val="267C08CE"/>
    <w:rsid w:val="268450FF"/>
    <w:rsid w:val="2688C821"/>
    <w:rsid w:val="2695B0CD"/>
    <w:rsid w:val="2699DDB8"/>
    <w:rsid w:val="26A0C6A2"/>
    <w:rsid w:val="26A3B0C5"/>
    <w:rsid w:val="26ACF146"/>
    <w:rsid w:val="26B0863D"/>
    <w:rsid w:val="26C03F9E"/>
    <w:rsid w:val="26D40A37"/>
    <w:rsid w:val="26DA64CE"/>
    <w:rsid w:val="26DC3BE3"/>
    <w:rsid w:val="26E3FF92"/>
    <w:rsid w:val="26EEFF31"/>
    <w:rsid w:val="26EF612F"/>
    <w:rsid w:val="26F8641B"/>
    <w:rsid w:val="2707C5F2"/>
    <w:rsid w:val="270EE24F"/>
    <w:rsid w:val="271633FC"/>
    <w:rsid w:val="271C8D2D"/>
    <w:rsid w:val="2727CE27"/>
    <w:rsid w:val="272BE66B"/>
    <w:rsid w:val="27343FA8"/>
    <w:rsid w:val="27368A5E"/>
    <w:rsid w:val="27434DCB"/>
    <w:rsid w:val="275D3CA8"/>
    <w:rsid w:val="27655871"/>
    <w:rsid w:val="27701279"/>
    <w:rsid w:val="2776F6B2"/>
    <w:rsid w:val="27794D05"/>
    <w:rsid w:val="27823766"/>
    <w:rsid w:val="2782B4A7"/>
    <w:rsid w:val="27836EF1"/>
    <w:rsid w:val="2784BF59"/>
    <w:rsid w:val="2784D468"/>
    <w:rsid w:val="2789182F"/>
    <w:rsid w:val="278C5B18"/>
    <w:rsid w:val="278CA69D"/>
    <w:rsid w:val="2796C6BD"/>
    <w:rsid w:val="2796DF54"/>
    <w:rsid w:val="27989BFB"/>
    <w:rsid w:val="279A9BF3"/>
    <w:rsid w:val="279B092F"/>
    <w:rsid w:val="279C5731"/>
    <w:rsid w:val="27B32C75"/>
    <w:rsid w:val="27B5CDCA"/>
    <w:rsid w:val="27C1AE5E"/>
    <w:rsid w:val="27D68F1E"/>
    <w:rsid w:val="27EA4151"/>
    <w:rsid w:val="27EEDF89"/>
    <w:rsid w:val="2800B3C4"/>
    <w:rsid w:val="2800DB5B"/>
    <w:rsid w:val="2805B848"/>
    <w:rsid w:val="2810D298"/>
    <w:rsid w:val="281F8631"/>
    <w:rsid w:val="28239181"/>
    <w:rsid w:val="282BA028"/>
    <w:rsid w:val="282C74DA"/>
    <w:rsid w:val="282E620D"/>
    <w:rsid w:val="28304E1E"/>
    <w:rsid w:val="28346886"/>
    <w:rsid w:val="2835172E"/>
    <w:rsid w:val="28440368"/>
    <w:rsid w:val="2856EE2B"/>
    <w:rsid w:val="285C892B"/>
    <w:rsid w:val="285FBD47"/>
    <w:rsid w:val="2861F1BE"/>
    <w:rsid w:val="2867B201"/>
    <w:rsid w:val="28842980"/>
    <w:rsid w:val="28851321"/>
    <w:rsid w:val="2886135D"/>
    <w:rsid w:val="28861891"/>
    <w:rsid w:val="28881208"/>
    <w:rsid w:val="2890D21F"/>
    <w:rsid w:val="28AE50D8"/>
    <w:rsid w:val="28BDD755"/>
    <w:rsid w:val="28C247B8"/>
    <w:rsid w:val="28CBA3AA"/>
    <w:rsid w:val="28CC34E4"/>
    <w:rsid w:val="28D39A22"/>
    <w:rsid w:val="28E54064"/>
    <w:rsid w:val="28E69DED"/>
    <w:rsid w:val="28F38CFF"/>
    <w:rsid w:val="290413B2"/>
    <w:rsid w:val="290BE8B5"/>
    <w:rsid w:val="291253F5"/>
    <w:rsid w:val="291C9468"/>
    <w:rsid w:val="291F03AE"/>
    <w:rsid w:val="292283FD"/>
    <w:rsid w:val="29300781"/>
    <w:rsid w:val="293FFEDC"/>
    <w:rsid w:val="294111A7"/>
    <w:rsid w:val="294CF9D1"/>
    <w:rsid w:val="29526F75"/>
    <w:rsid w:val="295CC112"/>
    <w:rsid w:val="2964AF5A"/>
    <w:rsid w:val="2966B60A"/>
    <w:rsid w:val="298BE052"/>
    <w:rsid w:val="299BACD2"/>
    <w:rsid w:val="29A07397"/>
    <w:rsid w:val="29A23D13"/>
    <w:rsid w:val="29A93A55"/>
    <w:rsid w:val="29ACC971"/>
    <w:rsid w:val="29AF3D47"/>
    <w:rsid w:val="29B42CC1"/>
    <w:rsid w:val="29B4E996"/>
    <w:rsid w:val="29C4EEFF"/>
    <w:rsid w:val="29CC4C57"/>
    <w:rsid w:val="29CF811D"/>
    <w:rsid w:val="29D9D34C"/>
    <w:rsid w:val="29DEDF18"/>
    <w:rsid w:val="29E75E75"/>
    <w:rsid w:val="29ECF33F"/>
    <w:rsid w:val="29ED1252"/>
    <w:rsid w:val="29EEF169"/>
    <w:rsid w:val="29F36189"/>
    <w:rsid w:val="29F5DA35"/>
    <w:rsid w:val="29F78E35"/>
    <w:rsid w:val="29F8B433"/>
    <w:rsid w:val="2A0535DD"/>
    <w:rsid w:val="2A05955D"/>
    <w:rsid w:val="2A12A719"/>
    <w:rsid w:val="2A13F445"/>
    <w:rsid w:val="2A168F5C"/>
    <w:rsid w:val="2A1A414C"/>
    <w:rsid w:val="2A1AA80E"/>
    <w:rsid w:val="2A2013E8"/>
    <w:rsid w:val="2A24B3C4"/>
    <w:rsid w:val="2A25D41E"/>
    <w:rsid w:val="2A260B39"/>
    <w:rsid w:val="2A27EF2C"/>
    <w:rsid w:val="2A2DD3C7"/>
    <w:rsid w:val="2A2F962A"/>
    <w:rsid w:val="2A3A2CB6"/>
    <w:rsid w:val="2A3D18FA"/>
    <w:rsid w:val="2A43C6C6"/>
    <w:rsid w:val="2A45B4F2"/>
    <w:rsid w:val="2A477A1F"/>
    <w:rsid w:val="2A48617B"/>
    <w:rsid w:val="2A54B080"/>
    <w:rsid w:val="2A5B621E"/>
    <w:rsid w:val="2A5BCE62"/>
    <w:rsid w:val="2A6B35B1"/>
    <w:rsid w:val="2A74466B"/>
    <w:rsid w:val="2A948221"/>
    <w:rsid w:val="2AB37C5B"/>
    <w:rsid w:val="2ABE1B26"/>
    <w:rsid w:val="2AC3E53B"/>
    <w:rsid w:val="2ACDAC9D"/>
    <w:rsid w:val="2AD1B80D"/>
    <w:rsid w:val="2ADBCF3D"/>
    <w:rsid w:val="2AE5B529"/>
    <w:rsid w:val="2AF3D4EB"/>
    <w:rsid w:val="2AF94E6E"/>
    <w:rsid w:val="2B005D0D"/>
    <w:rsid w:val="2B016C73"/>
    <w:rsid w:val="2B051B39"/>
    <w:rsid w:val="2B0D18C6"/>
    <w:rsid w:val="2B0DC311"/>
    <w:rsid w:val="2B166E13"/>
    <w:rsid w:val="2B171A71"/>
    <w:rsid w:val="2B1DDE50"/>
    <w:rsid w:val="2B261499"/>
    <w:rsid w:val="2B2ED357"/>
    <w:rsid w:val="2B32CD8C"/>
    <w:rsid w:val="2B392967"/>
    <w:rsid w:val="2B3FFD46"/>
    <w:rsid w:val="2B439A73"/>
    <w:rsid w:val="2B47423C"/>
    <w:rsid w:val="2B4B8C2F"/>
    <w:rsid w:val="2B534A16"/>
    <w:rsid w:val="2B5A4544"/>
    <w:rsid w:val="2B767DA1"/>
    <w:rsid w:val="2B8AFEFA"/>
    <w:rsid w:val="2B8E85DC"/>
    <w:rsid w:val="2B92DF78"/>
    <w:rsid w:val="2B9827D0"/>
    <w:rsid w:val="2BA01F3B"/>
    <w:rsid w:val="2BA2F7E1"/>
    <w:rsid w:val="2BA3A252"/>
    <w:rsid w:val="2BA6A2F5"/>
    <w:rsid w:val="2BA80923"/>
    <w:rsid w:val="2BBA16C2"/>
    <w:rsid w:val="2BBE208D"/>
    <w:rsid w:val="2BC9A259"/>
    <w:rsid w:val="2BC9F873"/>
    <w:rsid w:val="2BDA0114"/>
    <w:rsid w:val="2BDFF973"/>
    <w:rsid w:val="2BDFFB48"/>
    <w:rsid w:val="2BE54410"/>
    <w:rsid w:val="2BE6B985"/>
    <w:rsid w:val="2BE9CF31"/>
    <w:rsid w:val="2BED5CD8"/>
    <w:rsid w:val="2BF526B7"/>
    <w:rsid w:val="2BFD40C4"/>
    <w:rsid w:val="2C00C185"/>
    <w:rsid w:val="2C00CFA3"/>
    <w:rsid w:val="2C0F33F6"/>
    <w:rsid w:val="2C199340"/>
    <w:rsid w:val="2C1C4A1E"/>
    <w:rsid w:val="2C2548AF"/>
    <w:rsid w:val="2C290901"/>
    <w:rsid w:val="2C36AC96"/>
    <w:rsid w:val="2C453093"/>
    <w:rsid w:val="2C46F6A2"/>
    <w:rsid w:val="2C4FE772"/>
    <w:rsid w:val="2C58D74C"/>
    <w:rsid w:val="2C63618F"/>
    <w:rsid w:val="2C6786FF"/>
    <w:rsid w:val="2C6D72D5"/>
    <w:rsid w:val="2C72CD46"/>
    <w:rsid w:val="2C7E15D5"/>
    <w:rsid w:val="2C800338"/>
    <w:rsid w:val="2C8A1037"/>
    <w:rsid w:val="2C8B94A4"/>
    <w:rsid w:val="2C913549"/>
    <w:rsid w:val="2C963197"/>
    <w:rsid w:val="2C9D87CF"/>
    <w:rsid w:val="2CA06469"/>
    <w:rsid w:val="2CA48A17"/>
    <w:rsid w:val="2CC1BC42"/>
    <w:rsid w:val="2CC6037F"/>
    <w:rsid w:val="2CD53E8B"/>
    <w:rsid w:val="2CE3C0DC"/>
    <w:rsid w:val="2CE43A55"/>
    <w:rsid w:val="2CEFE23C"/>
    <w:rsid w:val="2CF2680A"/>
    <w:rsid w:val="2CF6E30B"/>
    <w:rsid w:val="2D0F54BB"/>
    <w:rsid w:val="2D1F0DC5"/>
    <w:rsid w:val="2D239AE9"/>
    <w:rsid w:val="2D242744"/>
    <w:rsid w:val="2D3BEF9C"/>
    <w:rsid w:val="2D3C568B"/>
    <w:rsid w:val="2D3CD69F"/>
    <w:rsid w:val="2D3D6237"/>
    <w:rsid w:val="2D48176D"/>
    <w:rsid w:val="2D486922"/>
    <w:rsid w:val="2D4BA6A0"/>
    <w:rsid w:val="2D619052"/>
    <w:rsid w:val="2D70A617"/>
    <w:rsid w:val="2D73BD39"/>
    <w:rsid w:val="2D7503E3"/>
    <w:rsid w:val="2D7E4EF2"/>
    <w:rsid w:val="2D7E9D1C"/>
    <w:rsid w:val="2D811471"/>
    <w:rsid w:val="2D8DADDA"/>
    <w:rsid w:val="2D92874A"/>
    <w:rsid w:val="2D953AAB"/>
    <w:rsid w:val="2D9ABEFA"/>
    <w:rsid w:val="2DA0812C"/>
    <w:rsid w:val="2DAA41ED"/>
    <w:rsid w:val="2DAB63C6"/>
    <w:rsid w:val="2DB3800D"/>
    <w:rsid w:val="2DB793D6"/>
    <w:rsid w:val="2DBD56B6"/>
    <w:rsid w:val="2DC67ACE"/>
    <w:rsid w:val="2DDCF5A7"/>
    <w:rsid w:val="2DE226AC"/>
    <w:rsid w:val="2DEF5DAF"/>
    <w:rsid w:val="2DF5101A"/>
    <w:rsid w:val="2DF87D74"/>
    <w:rsid w:val="2DFC8DAE"/>
    <w:rsid w:val="2E00C437"/>
    <w:rsid w:val="2E0BADD9"/>
    <w:rsid w:val="2E118811"/>
    <w:rsid w:val="2E1A6CEC"/>
    <w:rsid w:val="2E28D477"/>
    <w:rsid w:val="2E2AAB8B"/>
    <w:rsid w:val="2E30B0F6"/>
    <w:rsid w:val="2E437C09"/>
    <w:rsid w:val="2E548F5B"/>
    <w:rsid w:val="2E57B12F"/>
    <w:rsid w:val="2E5C51F9"/>
    <w:rsid w:val="2E63554A"/>
    <w:rsid w:val="2E654E26"/>
    <w:rsid w:val="2E6B3748"/>
    <w:rsid w:val="2E7DCFD4"/>
    <w:rsid w:val="2E9ADCF5"/>
    <w:rsid w:val="2E9FA15A"/>
    <w:rsid w:val="2EA3CAC4"/>
    <w:rsid w:val="2EA872B9"/>
    <w:rsid w:val="2EAB076E"/>
    <w:rsid w:val="2EB1D7BD"/>
    <w:rsid w:val="2ECF2D3D"/>
    <w:rsid w:val="2ED18CB1"/>
    <w:rsid w:val="2ED25FFF"/>
    <w:rsid w:val="2EDCD3B2"/>
    <w:rsid w:val="2EDFEB75"/>
    <w:rsid w:val="2EEF334D"/>
    <w:rsid w:val="2EF19E9F"/>
    <w:rsid w:val="2EF2AE7A"/>
    <w:rsid w:val="2EF3809B"/>
    <w:rsid w:val="2EFEDA48"/>
    <w:rsid w:val="2F074E2B"/>
    <w:rsid w:val="2F08217D"/>
    <w:rsid w:val="2F0A5B27"/>
    <w:rsid w:val="2F1098ED"/>
    <w:rsid w:val="2F145F7D"/>
    <w:rsid w:val="2F156413"/>
    <w:rsid w:val="2F17801A"/>
    <w:rsid w:val="2F268738"/>
    <w:rsid w:val="2F2B7368"/>
    <w:rsid w:val="2F2C1D99"/>
    <w:rsid w:val="2F3855AD"/>
    <w:rsid w:val="2F40956A"/>
    <w:rsid w:val="2F430E8E"/>
    <w:rsid w:val="2F455BB2"/>
    <w:rsid w:val="2F49084B"/>
    <w:rsid w:val="2F4F3757"/>
    <w:rsid w:val="2F5228EE"/>
    <w:rsid w:val="2F536437"/>
    <w:rsid w:val="2F54FA9F"/>
    <w:rsid w:val="2F6957BB"/>
    <w:rsid w:val="2F6C4884"/>
    <w:rsid w:val="2F6D93BB"/>
    <w:rsid w:val="2F6FF185"/>
    <w:rsid w:val="2F7430C2"/>
    <w:rsid w:val="2F9C699A"/>
    <w:rsid w:val="2F9F66EC"/>
    <w:rsid w:val="2FACC475"/>
    <w:rsid w:val="2FAFC59B"/>
    <w:rsid w:val="2FB71F3D"/>
    <w:rsid w:val="2FB93B24"/>
    <w:rsid w:val="2FBFD059"/>
    <w:rsid w:val="2FC1B668"/>
    <w:rsid w:val="2FC42F83"/>
    <w:rsid w:val="2FD57161"/>
    <w:rsid w:val="2FD876F9"/>
    <w:rsid w:val="2FE117EC"/>
    <w:rsid w:val="2FE213A5"/>
    <w:rsid w:val="2FE7DE06"/>
    <w:rsid w:val="2FF5C9AB"/>
    <w:rsid w:val="3000B14D"/>
    <w:rsid w:val="30017CE9"/>
    <w:rsid w:val="300337EA"/>
    <w:rsid w:val="30035265"/>
    <w:rsid w:val="3016152A"/>
    <w:rsid w:val="301B38B5"/>
    <w:rsid w:val="30358A1E"/>
    <w:rsid w:val="303B073B"/>
    <w:rsid w:val="304059B3"/>
    <w:rsid w:val="304153FA"/>
    <w:rsid w:val="304F38B0"/>
    <w:rsid w:val="3059DC49"/>
    <w:rsid w:val="3060EC98"/>
    <w:rsid w:val="30780710"/>
    <w:rsid w:val="307AB75C"/>
    <w:rsid w:val="307D962D"/>
    <w:rsid w:val="3083F112"/>
    <w:rsid w:val="308DD33F"/>
    <w:rsid w:val="308E7EDB"/>
    <w:rsid w:val="30900B4D"/>
    <w:rsid w:val="30919BF7"/>
    <w:rsid w:val="30928C59"/>
    <w:rsid w:val="309AE2BD"/>
    <w:rsid w:val="309DB7D0"/>
    <w:rsid w:val="30A3A1D6"/>
    <w:rsid w:val="30B4FB70"/>
    <w:rsid w:val="30B9B585"/>
    <w:rsid w:val="30C04877"/>
    <w:rsid w:val="30C54EA8"/>
    <w:rsid w:val="30CEBE59"/>
    <w:rsid w:val="30DDDABD"/>
    <w:rsid w:val="30E3D55B"/>
    <w:rsid w:val="30E57FB5"/>
    <w:rsid w:val="30E67EA6"/>
    <w:rsid w:val="30E9D38D"/>
    <w:rsid w:val="30EE9A51"/>
    <w:rsid w:val="30EF8800"/>
    <w:rsid w:val="30EFF2CD"/>
    <w:rsid w:val="30FAC241"/>
    <w:rsid w:val="3102C4A6"/>
    <w:rsid w:val="3103A178"/>
    <w:rsid w:val="3107E2D9"/>
    <w:rsid w:val="310C4D71"/>
    <w:rsid w:val="310C8C72"/>
    <w:rsid w:val="311EB50A"/>
    <w:rsid w:val="31241B57"/>
    <w:rsid w:val="312CB0DC"/>
    <w:rsid w:val="312DC653"/>
    <w:rsid w:val="31301E36"/>
    <w:rsid w:val="31327E6F"/>
    <w:rsid w:val="315278FC"/>
    <w:rsid w:val="315D815A"/>
    <w:rsid w:val="3165A2A1"/>
    <w:rsid w:val="3174CD05"/>
    <w:rsid w:val="317F9883"/>
    <w:rsid w:val="3197FB0D"/>
    <w:rsid w:val="31996363"/>
    <w:rsid w:val="319E1BF6"/>
    <w:rsid w:val="319E49EF"/>
    <w:rsid w:val="31A317D0"/>
    <w:rsid w:val="31C5572D"/>
    <w:rsid w:val="31CCC4C9"/>
    <w:rsid w:val="31CF1350"/>
    <w:rsid w:val="31E2A830"/>
    <w:rsid w:val="31F9407A"/>
    <w:rsid w:val="3203BBC7"/>
    <w:rsid w:val="320C3A9D"/>
    <w:rsid w:val="3210982A"/>
    <w:rsid w:val="3212138A"/>
    <w:rsid w:val="32158523"/>
    <w:rsid w:val="321A9EF9"/>
    <w:rsid w:val="3224990D"/>
    <w:rsid w:val="32261F7F"/>
    <w:rsid w:val="3226702F"/>
    <w:rsid w:val="322A4C2A"/>
    <w:rsid w:val="322E5CBA"/>
    <w:rsid w:val="323C02B4"/>
    <w:rsid w:val="323CF93A"/>
    <w:rsid w:val="324004A4"/>
    <w:rsid w:val="32487506"/>
    <w:rsid w:val="324B00AC"/>
    <w:rsid w:val="324C9CD1"/>
    <w:rsid w:val="32563766"/>
    <w:rsid w:val="326AF6B2"/>
    <w:rsid w:val="326B1BDD"/>
    <w:rsid w:val="326F3A05"/>
    <w:rsid w:val="32723E23"/>
    <w:rsid w:val="3278D274"/>
    <w:rsid w:val="327C9001"/>
    <w:rsid w:val="327DCEC7"/>
    <w:rsid w:val="32807343"/>
    <w:rsid w:val="3285F14C"/>
    <w:rsid w:val="328D8951"/>
    <w:rsid w:val="32908968"/>
    <w:rsid w:val="32933931"/>
    <w:rsid w:val="32943256"/>
    <w:rsid w:val="32A3459B"/>
    <w:rsid w:val="32B91D6A"/>
    <w:rsid w:val="32BA856B"/>
    <w:rsid w:val="32D1DEA3"/>
    <w:rsid w:val="32D209A0"/>
    <w:rsid w:val="32D29110"/>
    <w:rsid w:val="32D5D236"/>
    <w:rsid w:val="32DFC09D"/>
    <w:rsid w:val="32E4AD35"/>
    <w:rsid w:val="32E4FC69"/>
    <w:rsid w:val="32E68539"/>
    <w:rsid w:val="32EF44BC"/>
    <w:rsid w:val="32F5E8F1"/>
    <w:rsid w:val="32F97EEB"/>
    <w:rsid w:val="32FF7669"/>
    <w:rsid w:val="3300B986"/>
    <w:rsid w:val="330DA684"/>
    <w:rsid w:val="3319467C"/>
    <w:rsid w:val="331BB07A"/>
    <w:rsid w:val="3322DCD3"/>
    <w:rsid w:val="3329FA16"/>
    <w:rsid w:val="3333CB6E"/>
    <w:rsid w:val="333570A1"/>
    <w:rsid w:val="333583FB"/>
    <w:rsid w:val="3337F928"/>
    <w:rsid w:val="333A835A"/>
    <w:rsid w:val="333B2C14"/>
    <w:rsid w:val="3342D635"/>
    <w:rsid w:val="335BB2A0"/>
    <w:rsid w:val="3368A885"/>
    <w:rsid w:val="336E0D66"/>
    <w:rsid w:val="337BD4C7"/>
    <w:rsid w:val="337BF833"/>
    <w:rsid w:val="337F1B54"/>
    <w:rsid w:val="3397C28B"/>
    <w:rsid w:val="33A453EA"/>
    <w:rsid w:val="33C6B7E8"/>
    <w:rsid w:val="33D03A4E"/>
    <w:rsid w:val="33D8C99B"/>
    <w:rsid w:val="33E64E51"/>
    <w:rsid w:val="33EC4364"/>
    <w:rsid w:val="33F1B4B9"/>
    <w:rsid w:val="33F36218"/>
    <w:rsid w:val="33F3BF88"/>
    <w:rsid w:val="33F4B909"/>
    <w:rsid w:val="33F65D19"/>
    <w:rsid w:val="34024996"/>
    <w:rsid w:val="3402D12F"/>
    <w:rsid w:val="3409972F"/>
    <w:rsid w:val="340A0134"/>
    <w:rsid w:val="340FA37E"/>
    <w:rsid w:val="342F0992"/>
    <w:rsid w:val="3430C993"/>
    <w:rsid w:val="343286F1"/>
    <w:rsid w:val="343E9DD5"/>
    <w:rsid w:val="3444ECD0"/>
    <w:rsid w:val="34479BF0"/>
    <w:rsid w:val="344C372B"/>
    <w:rsid w:val="344CA2BE"/>
    <w:rsid w:val="3457490B"/>
    <w:rsid w:val="346D9255"/>
    <w:rsid w:val="34716803"/>
    <w:rsid w:val="3473D31C"/>
    <w:rsid w:val="3474FB0B"/>
    <w:rsid w:val="34793BCA"/>
    <w:rsid w:val="3480D97A"/>
    <w:rsid w:val="34839CB7"/>
    <w:rsid w:val="3483E91A"/>
    <w:rsid w:val="348A6266"/>
    <w:rsid w:val="349429CC"/>
    <w:rsid w:val="34A11608"/>
    <w:rsid w:val="34A169AE"/>
    <w:rsid w:val="34A1958F"/>
    <w:rsid w:val="34A35C53"/>
    <w:rsid w:val="34A3CB92"/>
    <w:rsid w:val="34A49D3D"/>
    <w:rsid w:val="34A6D82F"/>
    <w:rsid w:val="34AA3E16"/>
    <w:rsid w:val="34B2A29E"/>
    <w:rsid w:val="34B6356F"/>
    <w:rsid w:val="34B71383"/>
    <w:rsid w:val="34BAE702"/>
    <w:rsid w:val="34C09BE2"/>
    <w:rsid w:val="34D081D8"/>
    <w:rsid w:val="34D14102"/>
    <w:rsid w:val="34D751F9"/>
    <w:rsid w:val="34DB8DF7"/>
    <w:rsid w:val="34E3876E"/>
    <w:rsid w:val="34F8BD52"/>
    <w:rsid w:val="34FCEF46"/>
    <w:rsid w:val="350301AB"/>
    <w:rsid w:val="35111A5A"/>
    <w:rsid w:val="3511FDDF"/>
    <w:rsid w:val="35154EA6"/>
    <w:rsid w:val="351DC94D"/>
    <w:rsid w:val="351DFD54"/>
    <w:rsid w:val="3543DB5F"/>
    <w:rsid w:val="35451A80"/>
    <w:rsid w:val="35710D28"/>
    <w:rsid w:val="357B316A"/>
    <w:rsid w:val="357DA6EB"/>
    <w:rsid w:val="35833237"/>
    <w:rsid w:val="358E79A8"/>
    <w:rsid w:val="3597733A"/>
    <w:rsid w:val="35A05B2C"/>
    <w:rsid w:val="35B4A6EE"/>
    <w:rsid w:val="35C2B866"/>
    <w:rsid w:val="35C8EE2E"/>
    <w:rsid w:val="35CD765C"/>
    <w:rsid w:val="35CF3FEB"/>
    <w:rsid w:val="35CF5405"/>
    <w:rsid w:val="35DF58D0"/>
    <w:rsid w:val="35E5B6BE"/>
    <w:rsid w:val="35EBE340"/>
    <w:rsid w:val="35FE42E4"/>
    <w:rsid w:val="35FFD192"/>
    <w:rsid w:val="3600B6F6"/>
    <w:rsid w:val="36162D77"/>
    <w:rsid w:val="3617E3A1"/>
    <w:rsid w:val="3620A787"/>
    <w:rsid w:val="3628E8C3"/>
    <w:rsid w:val="362A2208"/>
    <w:rsid w:val="362B4DB7"/>
    <w:rsid w:val="362C9075"/>
    <w:rsid w:val="363ADFA1"/>
    <w:rsid w:val="363B2B63"/>
    <w:rsid w:val="363D65F0"/>
    <w:rsid w:val="364ED737"/>
    <w:rsid w:val="3651F4CE"/>
    <w:rsid w:val="3653D507"/>
    <w:rsid w:val="365EDF5D"/>
    <w:rsid w:val="366006B8"/>
    <w:rsid w:val="36662D53"/>
    <w:rsid w:val="366B6CC4"/>
    <w:rsid w:val="366E8AE1"/>
    <w:rsid w:val="368924D1"/>
    <w:rsid w:val="368FE43F"/>
    <w:rsid w:val="3695B1B2"/>
    <w:rsid w:val="3697B9C7"/>
    <w:rsid w:val="3698BFA7"/>
    <w:rsid w:val="369A5A34"/>
    <w:rsid w:val="369A5C41"/>
    <w:rsid w:val="369F3086"/>
    <w:rsid w:val="36A4CBA2"/>
    <w:rsid w:val="36A65134"/>
    <w:rsid w:val="36A826D8"/>
    <w:rsid w:val="36AFE811"/>
    <w:rsid w:val="36B68F0A"/>
    <w:rsid w:val="36BD9B15"/>
    <w:rsid w:val="36BE4020"/>
    <w:rsid w:val="36BE6880"/>
    <w:rsid w:val="36C0EC43"/>
    <w:rsid w:val="36D54DC3"/>
    <w:rsid w:val="36DA3F22"/>
    <w:rsid w:val="36E829AC"/>
    <w:rsid w:val="36EC5C9C"/>
    <w:rsid w:val="36EE85D9"/>
    <w:rsid w:val="36F170BA"/>
    <w:rsid w:val="36F31DD3"/>
    <w:rsid w:val="36F4123E"/>
    <w:rsid w:val="36F4AA23"/>
    <w:rsid w:val="36FF879B"/>
    <w:rsid w:val="36FFE91A"/>
    <w:rsid w:val="370ABBC9"/>
    <w:rsid w:val="370B0F9D"/>
    <w:rsid w:val="372291FF"/>
    <w:rsid w:val="3729ED92"/>
    <w:rsid w:val="37420723"/>
    <w:rsid w:val="37434E56"/>
    <w:rsid w:val="37494667"/>
    <w:rsid w:val="374C08C1"/>
    <w:rsid w:val="374F8CB0"/>
    <w:rsid w:val="3750C9EB"/>
    <w:rsid w:val="37545EF2"/>
    <w:rsid w:val="375FA8B5"/>
    <w:rsid w:val="376B104C"/>
    <w:rsid w:val="37713237"/>
    <w:rsid w:val="377A734C"/>
    <w:rsid w:val="377C325A"/>
    <w:rsid w:val="37866EF5"/>
    <w:rsid w:val="379B1816"/>
    <w:rsid w:val="379B683D"/>
    <w:rsid w:val="379E777E"/>
    <w:rsid w:val="379F5FBA"/>
    <w:rsid w:val="37A23D55"/>
    <w:rsid w:val="37A28534"/>
    <w:rsid w:val="37B27023"/>
    <w:rsid w:val="37BD0632"/>
    <w:rsid w:val="37CB6E89"/>
    <w:rsid w:val="37D7ED4B"/>
    <w:rsid w:val="37D93651"/>
    <w:rsid w:val="37DCAB74"/>
    <w:rsid w:val="37DDFBB8"/>
    <w:rsid w:val="37E005B7"/>
    <w:rsid w:val="37E5BBD4"/>
    <w:rsid w:val="37F84A1F"/>
    <w:rsid w:val="37FE7874"/>
    <w:rsid w:val="3800E63E"/>
    <w:rsid w:val="3817A719"/>
    <w:rsid w:val="3817C7DC"/>
    <w:rsid w:val="381BCDB7"/>
    <w:rsid w:val="3826A67E"/>
    <w:rsid w:val="382ABEC4"/>
    <w:rsid w:val="382B441A"/>
    <w:rsid w:val="38409C03"/>
    <w:rsid w:val="38498624"/>
    <w:rsid w:val="384B237E"/>
    <w:rsid w:val="384CE19C"/>
    <w:rsid w:val="386AD274"/>
    <w:rsid w:val="38722C16"/>
    <w:rsid w:val="38769523"/>
    <w:rsid w:val="387BF74F"/>
    <w:rsid w:val="387D6C3C"/>
    <w:rsid w:val="389236EE"/>
    <w:rsid w:val="389AA381"/>
    <w:rsid w:val="38ABC3F2"/>
    <w:rsid w:val="38AD1A99"/>
    <w:rsid w:val="38AE6C5B"/>
    <w:rsid w:val="38B92BD6"/>
    <w:rsid w:val="38BBA2E9"/>
    <w:rsid w:val="38BD5171"/>
    <w:rsid w:val="38C355A8"/>
    <w:rsid w:val="38D883B2"/>
    <w:rsid w:val="38DD7257"/>
    <w:rsid w:val="38E06737"/>
    <w:rsid w:val="38E4813B"/>
    <w:rsid w:val="38EB5D11"/>
    <w:rsid w:val="38EE2B27"/>
    <w:rsid w:val="3900C050"/>
    <w:rsid w:val="39030744"/>
    <w:rsid w:val="390480E9"/>
    <w:rsid w:val="390B907E"/>
    <w:rsid w:val="391CF6CC"/>
    <w:rsid w:val="3937389E"/>
    <w:rsid w:val="3937FEAF"/>
    <w:rsid w:val="3939ADE7"/>
    <w:rsid w:val="394028D2"/>
    <w:rsid w:val="394348FF"/>
    <w:rsid w:val="394CB49E"/>
    <w:rsid w:val="3950B7B0"/>
    <w:rsid w:val="39527A82"/>
    <w:rsid w:val="395B8F2B"/>
    <w:rsid w:val="395D3F14"/>
    <w:rsid w:val="3961BCEC"/>
    <w:rsid w:val="3970A329"/>
    <w:rsid w:val="3974DAD1"/>
    <w:rsid w:val="397566CC"/>
    <w:rsid w:val="39792B99"/>
    <w:rsid w:val="397A0861"/>
    <w:rsid w:val="397A481C"/>
    <w:rsid w:val="397EBCE1"/>
    <w:rsid w:val="3997B1F2"/>
    <w:rsid w:val="399B28B9"/>
    <w:rsid w:val="39A5F711"/>
    <w:rsid w:val="39B00005"/>
    <w:rsid w:val="39BDA133"/>
    <w:rsid w:val="39BEAE51"/>
    <w:rsid w:val="39C034F5"/>
    <w:rsid w:val="39C83DD9"/>
    <w:rsid w:val="39CA9F65"/>
    <w:rsid w:val="39CD5274"/>
    <w:rsid w:val="39D7275B"/>
    <w:rsid w:val="39E89D5E"/>
    <w:rsid w:val="39EC8873"/>
    <w:rsid w:val="3A049188"/>
    <w:rsid w:val="3A11DFE4"/>
    <w:rsid w:val="3A2FEB96"/>
    <w:rsid w:val="3A305DBC"/>
    <w:rsid w:val="3A323616"/>
    <w:rsid w:val="3A42CA3A"/>
    <w:rsid w:val="3A4353E5"/>
    <w:rsid w:val="3A47A26E"/>
    <w:rsid w:val="3A4C84C0"/>
    <w:rsid w:val="3A5DC527"/>
    <w:rsid w:val="3A62D013"/>
    <w:rsid w:val="3A6583CE"/>
    <w:rsid w:val="3A67CC82"/>
    <w:rsid w:val="3A7BF870"/>
    <w:rsid w:val="3A7E237F"/>
    <w:rsid w:val="3A7EA95A"/>
    <w:rsid w:val="3A84EB8B"/>
    <w:rsid w:val="3A8E6B53"/>
    <w:rsid w:val="3A92C793"/>
    <w:rsid w:val="3A9D0E09"/>
    <w:rsid w:val="3AA0C17E"/>
    <w:rsid w:val="3AA4C6BF"/>
    <w:rsid w:val="3AAE4F06"/>
    <w:rsid w:val="3AB50E63"/>
    <w:rsid w:val="3AC88697"/>
    <w:rsid w:val="3AD42955"/>
    <w:rsid w:val="3AE8F258"/>
    <w:rsid w:val="3AF63A1F"/>
    <w:rsid w:val="3B127ACD"/>
    <w:rsid w:val="3B18357B"/>
    <w:rsid w:val="3B3091F3"/>
    <w:rsid w:val="3B388700"/>
    <w:rsid w:val="3B3DEDFD"/>
    <w:rsid w:val="3B3EB43D"/>
    <w:rsid w:val="3B46FF96"/>
    <w:rsid w:val="3B49AF5C"/>
    <w:rsid w:val="3B4DB375"/>
    <w:rsid w:val="3B4F47DB"/>
    <w:rsid w:val="3B503A12"/>
    <w:rsid w:val="3B51C005"/>
    <w:rsid w:val="3B67ADA4"/>
    <w:rsid w:val="3B6ECB9B"/>
    <w:rsid w:val="3B706219"/>
    <w:rsid w:val="3B7216CE"/>
    <w:rsid w:val="3B744314"/>
    <w:rsid w:val="3B78D6DE"/>
    <w:rsid w:val="3B7A7BC7"/>
    <w:rsid w:val="3B888256"/>
    <w:rsid w:val="3B8EB681"/>
    <w:rsid w:val="3B90D967"/>
    <w:rsid w:val="3BA2AFBA"/>
    <w:rsid w:val="3BB23571"/>
    <w:rsid w:val="3BB99875"/>
    <w:rsid w:val="3BC3F075"/>
    <w:rsid w:val="3BD76A68"/>
    <w:rsid w:val="3BF7E70F"/>
    <w:rsid w:val="3BF9FCCD"/>
    <w:rsid w:val="3BFB597E"/>
    <w:rsid w:val="3BFD1E2F"/>
    <w:rsid w:val="3C00542C"/>
    <w:rsid w:val="3C1064D7"/>
    <w:rsid w:val="3C114B11"/>
    <w:rsid w:val="3C11C1F8"/>
    <w:rsid w:val="3C1543CF"/>
    <w:rsid w:val="3C19E2FA"/>
    <w:rsid w:val="3C23ECF5"/>
    <w:rsid w:val="3C28D5F1"/>
    <w:rsid w:val="3C2C64C0"/>
    <w:rsid w:val="3C2FF41F"/>
    <w:rsid w:val="3C309B35"/>
    <w:rsid w:val="3C3ABFEA"/>
    <w:rsid w:val="3C3CB7E0"/>
    <w:rsid w:val="3C4C67CF"/>
    <w:rsid w:val="3C53F8FD"/>
    <w:rsid w:val="3C5DFCA4"/>
    <w:rsid w:val="3C679F02"/>
    <w:rsid w:val="3C770A47"/>
    <w:rsid w:val="3C93C68F"/>
    <w:rsid w:val="3C95142F"/>
    <w:rsid w:val="3CB3E3CE"/>
    <w:rsid w:val="3CB8DA36"/>
    <w:rsid w:val="3CBC681C"/>
    <w:rsid w:val="3CC07443"/>
    <w:rsid w:val="3CC1B1F3"/>
    <w:rsid w:val="3CC25AB1"/>
    <w:rsid w:val="3CD7A0CE"/>
    <w:rsid w:val="3CDEFAE0"/>
    <w:rsid w:val="3CE10D29"/>
    <w:rsid w:val="3CE99F5A"/>
    <w:rsid w:val="3CF68442"/>
    <w:rsid w:val="3D025188"/>
    <w:rsid w:val="3D0F15D3"/>
    <w:rsid w:val="3D13723A"/>
    <w:rsid w:val="3D14A73F"/>
    <w:rsid w:val="3D15322E"/>
    <w:rsid w:val="3D172251"/>
    <w:rsid w:val="3D26F2B5"/>
    <w:rsid w:val="3D2DEB6D"/>
    <w:rsid w:val="3D2EB577"/>
    <w:rsid w:val="3D34912A"/>
    <w:rsid w:val="3D3A318C"/>
    <w:rsid w:val="3D3B216E"/>
    <w:rsid w:val="3D3F125B"/>
    <w:rsid w:val="3D423998"/>
    <w:rsid w:val="3D4CE033"/>
    <w:rsid w:val="3D560048"/>
    <w:rsid w:val="3D5A84EB"/>
    <w:rsid w:val="3D5E800B"/>
    <w:rsid w:val="3D67FE7E"/>
    <w:rsid w:val="3D6C0AED"/>
    <w:rsid w:val="3D6C416E"/>
    <w:rsid w:val="3D6E0419"/>
    <w:rsid w:val="3D722E18"/>
    <w:rsid w:val="3D7BB636"/>
    <w:rsid w:val="3D80C089"/>
    <w:rsid w:val="3D8202A9"/>
    <w:rsid w:val="3D85B563"/>
    <w:rsid w:val="3D9309B7"/>
    <w:rsid w:val="3D9ED634"/>
    <w:rsid w:val="3DA0F734"/>
    <w:rsid w:val="3DB7F25E"/>
    <w:rsid w:val="3DCF60DC"/>
    <w:rsid w:val="3DD8D406"/>
    <w:rsid w:val="3DDA12DD"/>
    <w:rsid w:val="3DDAA723"/>
    <w:rsid w:val="3DDE1A48"/>
    <w:rsid w:val="3DDF2548"/>
    <w:rsid w:val="3DE7BBC6"/>
    <w:rsid w:val="3DF8847A"/>
    <w:rsid w:val="3E0B56A0"/>
    <w:rsid w:val="3E109819"/>
    <w:rsid w:val="3E15E971"/>
    <w:rsid w:val="3E226F66"/>
    <w:rsid w:val="3E2534D0"/>
    <w:rsid w:val="3E309EBB"/>
    <w:rsid w:val="3E34F93C"/>
    <w:rsid w:val="3E352E0F"/>
    <w:rsid w:val="3E37B48A"/>
    <w:rsid w:val="3E39E0D5"/>
    <w:rsid w:val="3E4226DD"/>
    <w:rsid w:val="3E45E7D9"/>
    <w:rsid w:val="3E4BC3E9"/>
    <w:rsid w:val="3E4CFEEC"/>
    <w:rsid w:val="3E4DA00C"/>
    <w:rsid w:val="3E513F4F"/>
    <w:rsid w:val="3E58A69C"/>
    <w:rsid w:val="3E607FE6"/>
    <w:rsid w:val="3E62A9CC"/>
    <w:rsid w:val="3E6AFDB9"/>
    <w:rsid w:val="3E6D9486"/>
    <w:rsid w:val="3E77F2AF"/>
    <w:rsid w:val="3E787183"/>
    <w:rsid w:val="3E7BD052"/>
    <w:rsid w:val="3E91BE6A"/>
    <w:rsid w:val="3E9CFF10"/>
    <w:rsid w:val="3EB45249"/>
    <w:rsid w:val="3EB53844"/>
    <w:rsid w:val="3EB93F50"/>
    <w:rsid w:val="3EC18D3E"/>
    <w:rsid w:val="3EC19D1F"/>
    <w:rsid w:val="3EC77372"/>
    <w:rsid w:val="3ECB23A4"/>
    <w:rsid w:val="3ED91ACE"/>
    <w:rsid w:val="3EE2471E"/>
    <w:rsid w:val="3EE52AAB"/>
    <w:rsid w:val="3EE70C7B"/>
    <w:rsid w:val="3EFB9137"/>
    <w:rsid w:val="3EFE7C1C"/>
    <w:rsid w:val="3EFE7C98"/>
    <w:rsid w:val="3EFE9F0B"/>
    <w:rsid w:val="3EFFF822"/>
    <w:rsid w:val="3F002D38"/>
    <w:rsid w:val="3F0C91F9"/>
    <w:rsid w:val="3F1110E9"/>
    <w:rsid w:val="3F136A3D"/>
    <w:rsid w:val="3F14A6BA"/>
    <w:rsid w:val="3F1EB211"/>
    <w:rsid w:val="3F22B42E"/>
    <w:rsid w:val="3F28F102"/>
    <w:rsid w:val="3F2AA4CD"/>
    <w:rsid w:val="3F31990E"/>
    <w:rsid w:val="3F3B7286"/>
    <w:rsid w:val="3F4291EB"/>
    <w:rsid w:val="3F4D8240"/>
    <w:rsid w:val="3F4EBE8B"/>
    <w:rsid w:val="3F525FED"/>
    <w:rsid w:val="3F556864"/>
    <w:rsid w:val="3F577464"/>
    <w:rsid w:val="3F590DFD"/>
    <w:rsid w:val="3F5AC057"/>
    <w:rsid w:val="3F606652"/>
    <w:rsid w:val="3F719E31"/>
    <w:rsid w:val="3F767784"/>
    <w:rsid w:val="3F794CF9"/>
    <w:rsid w:val="3F80977F"/>
    <w:rsid w:val="3F830119"/>
    <w:rsid w:val="3F877BF7"/>
    <w:rsid w:val="3F87D010"/>
    <w:rsid w:val="3F8915C2"/>
    <w:rsid w:val="3F8DDEA5"/>
    <w:rsid w:val="3F92E69B"/>
    <w:rsid w:val="3F97EBBB"/>
    <w:rsid w:val="3F9C6259"/>
    <w:rsid w:val="3F9F3FC4"/>
    <w:rsid w:val="3F9FA4DB"/>
    <w:rsid w:val="3FAF1909"/>
    <w:rsid w:val="3FB3E07B"/>
    <w:rsid w:val="3FB4FC17"/>
    <w:rsid w:val="3FB9C415"/>
    <w:rsid w:val="3FCA40EC"/>
    <w:rsid w:val="3FD4096A"/>
    <w:rsid w:val="3FDC6F32"/>
    <w:rsid w:val="3FDE7F76"/>
    <w:rsid w:val="3FE0E38B"/>
    <w:rsid w:val="3FE766A4"/>
    <w:rsid w:val="3FF06A7B"/>
    <w:rsid w:val="3FF3CB19"/>
    <w:rsid w:val="3FF57C8E"/>
    <w:rsid w:val="4003C402"/>
    <w:rsid w:val="40040316"/>
    <w:rsid w:val="40066ABD"/>
    <w:rsid w:val="400E07C2"/>
    <w:rsid w:val="401F1072"/>
    <w:rsid w:val="40210D4B"/>
    <w:rsid w:val="4023D95D"/>
    <w:rsid w:val="40340B1D"/>
    <w:rsid w:val="4035C4E8"/>
    <w:rsid w:val="4037F31F"/>
    <w:rsid w:val="40392BB4"/>
    <w:rsid w:val="40454048"/>
    <w:rsid w:val="40475893"/>
    <w:rsid w:val="404A76C0"/>
    <w:rsid w:val="405894C1"/>
    <w:rsid w:val="40646409"/>
    <w:rsid w:val="4069515E"/>
    <w:rsid w:val="406E55CB"/>
    <w:rsid w:val="40709768"/>
    <w:rsid w:val="407E177F"/>
    <w:rsid w:val="408D0998"/>
    <w:rsid w:val="40954DBD"/>
    <w:rsid w:val="409A4C7D"/>
    <w:rsid w:val="409B8396"/>
    <w:rsid w:val="40AC4E80"/>
    <w:rsid w:val="40B7F340"/>
    <w:rsid w:val="40BAF05E"/>
    <w:rsid w:val="40C4C163"/>
    <w:rsid w:val="40CBDA18"/>
    <w:rsid w:val="40D742E7"/>
    <w:rsid w:val="40DC945B"/>
    <w:rsid w:val="40E9A7F9"/>
    <w:rsid w:val="40F513F3"/>
    <w:rsid w:val="40FBCFD8"/>
    <w:rsid w:val="41016E91"/>
    <w:rsid w:val="41042CC9"/>
    <w:rsid w:val="41063057"/>
    <w:rsid w:val="4106CBEC"/>
    <w:rsid w:val="410AF473"/>
    <w:rsid w:val="410B0296"/>
    <w:rsid w:val="410E975A"/>
    <w:rsid w:val="41122298"/>
    <w:rsid w:val="412BE169"/>
    <w:rsid w:val="4136D0BB"/>
    <w:rsid w:val="413C85B3"/>
    <w:rsid w:val="414A1EE0"/>
    <w:rsid w:val="4158D9B2"/>
    <w:rsid w:val="4158E559"/>
    <w:rsid w:val="416BC8E0"/>
    <w:rsid w:val="41758F87"/>
    <w:rsid w:val="417B6740"/>
    <w:rsid w:val="417ECB9C"/>
    <w:rsid w:val="418921C3"/>
    <w:rsid w:val="418E3A23"/>
    <w:rsid w:val="418FF386"/>
    <w:rsid w:val="41945184"/>
    <w:rsid w:val="41A00C27"/>
    <w:rsid w:val="41A490F3"/>
    <w:rsid w:val="41A5988C"/>
    <w:rsid w:val="41A65339"/>
    <w:rsid w:val="41B0E382"/>
    <w:rsid w:val="41B940E2"/>
    <w:rsid w:val="41C2A7E8"/>
    <w:rsid w:val="41C5ABA1"/>
    <w:rsid w:val="41E1F2DC"/>
    <w:rsid w:val="41E323F8"/>
    <w:rsid w:val="41EA1D10"/>
    <w:rsid w:val="41EB0BCC"/>
    <w:rsid w:val="41ED296D"/>
    <w:rsid w:val="41EEDB9E"/>
    <w:rsid w:val="41F6FBBD"/>
    <w:rsid w:val="420611F0"/>
    <w:rsid w:val="421D5C57"/>
    <w:rsid w:val="4221DDB4"/>
    <w:rsid w:val="4225322E"/>
    <w:rsid w:val="422C3C08"/>
    <w:rsid w:val="423D0258"/>
    <w:rsid w:val="42429056"/>
    <w:rsid w:val="4253D0A1"/>
    <w:rsid w:val="425774F7"/>
    <w:rsid w:val="426804C5"/>
    <w:rsid w:val="42709D54"/>
    <w:rsid w:val="4271E7EF"/>
    <w:rsid w:val="42729F86"/>
    <w:rsid w:val="42775733"/>
    <w:rsid w:val="427A12F2"/>
    <w:rsid w:val="427D0E18"/>
    <w:rsid w:val="428822AF"/>
    <w:rsid w:val="42895829"/>
    <w:rsid w:val="428ECEF2"/>
    <w:rsid w:val="42912AA4"/>
    <w:rsid w:val="429610C1"/>
    <w:rsid w:val="42A1C61A"/>
    <w:rsid w:val="42A969B1"/>
    <w:rsid w:val="42B92256"/>
    <w:rsid w:val="42BC8B8B"/>
    <w:rsid w:val="42C3084E"/>
    <w:rsid w:val="42C345CD"/>
    <w:rsid w:val="42CC3723"/>
    <w:rsid w:val="42D11E6E"/>
    <w:rsid w:val="42D296F1"/>
    <w:rsid w:val="42D4165C"/>
    <w:rsid w:val="42E0AD68"/>
    <w:rsid w:val="42E1C98A"/>
    <w:rsid w:val="42E793D8"/>
    <w:rsid w:val="42F42DAF"/>
    <w:rsid w:val="42F5417C"/>
    <w:rsid w:val="42F55731"/>
    <w:rsid w:val="42FBD898"/>
    <w:rsid w:val="430427CB"/>
    <w:rsid w:val="43064DC7"/>
    <w:rsid w:val="4308A0CF"/>
    <w:rsid w:val="430CF41E"/>
    <w:rsid w:val="4323BD98"/>
    <w:rsid w:val="43278EA9"/>
    <w:rsid w:val="4335E770"/>
    <w:rsid w:val="4342239A"/>
    <w:rsid w:val="4343DD63"/>
    <w:rsid w:val="434DEEDE"/>
    <w:rsid w:val="434EA05D"/>
    <w:rsid w:val="43610D40"/>
    <w:rsid w:val="436E812C"/>
    <w:rsid w:val="4373A95A"/>
    <w:rsid w:val="4373D0BE"/>
    <w:rsid w:val="437CE10A"/>
    <w:rsid w:val="438174C2"/>
    <w:rsid w:val="4387F981"/>
    <w:rsid w:val="4388CF3D"/>
    <w:rsid w:val="43A5452B"/>
    <w:rsid w:val="43ACB12D"/>
    <w:rsid w:val="43C4A9E2"/>
    <w:rsid w:val="43DFECF2"/>
    <w:rsid w:val="43ED2B84"/>
    <w:rsid w:val="43F34558"/>
    <w:rsid w:val="43F84F7E"/>
    <w:rsid w:val="43F95DD0"/>
    <w:rsid w:val="43FA9340"/>
    <w:rsid w:val="43FFA9BA"/>
    <w:rsid w:val="441415FD"/>
    <w:rsid w:val="4421F346"/>
    <w:rsid w:val="44306AF7"/>
    <w:rsid w:val="443FCF5F"/>
    <w:rsid w:val="4451147A"/>
    <w:rsid w:val="4452D32A"/>
    <w:rsid w:val="4454DF6D"/>
    <w:rsid w:val="4456F17A"/>
    <w:rsid w:val="44599E1C"/>
    <w:rsid w:val="445C86E5"/>
    <w:rsid w:val="445DDBDA"/>
    <w:rsid w:val="4479EB45"/>
    <w:rsid w:val="4485835C"/>
    <w:rsid w:val="4485AA8D"/>
    <w:rsid w:val="448C0CD8"/>
    <w:rsid w:val="448F46D9"/>
    <w:rsid w:val="4497F725"/>
    <w:rsid w:val="44A8E2F3"/>
    <w:rsid w:val="44AA5416"/>
    <w:rsid w:val="44AAD0FD"/>
    <w:rsid w:val="44AB7C1F"/>
    <w:rsid w:val="44AD1808"/>
    <w:rsid w:val="44C00286"/>
    <w:rsid w:val="44DD394E"/>
    <w:rsid w:val="44DF1AC5"/>
    <w:rsid w:val="44E5BBC2"/>
    <w:rsid w:val="44EDFF80"/>
    <w:rsid w:val="44F15D34"/>
    <w:rsid w:val="450690C7"/>
    <w:rsid w:val="450BD962"/>
    <w:rsid w:val="451D2631"/>
    <w:rsid w:val="4522597B"/>
    <w:rsid w:val="4524DAA2"/>
    <w:rsid w:val="45269778"/>
    <w:rsid w:val="45275046"/>
    <w:rsid w:val="452BE6D9"/>
    <w:rsid w:val="453D302C"/>
    <w:rsid w:val="453F2E1C"/>
    <w:rsid w:val="455849DE"/>
    <w:rsid w:val="45589C5C"/>
    <w:rsid w:val="45628916"/>
    <w:rsid w:val="45669F51"/>
    <w:rsid w:val="4584B6CD"/>
    <w:rsid w:val="458A8827"/>
    <w:rsid w:val="458E1BF6"/>
    <w:rsid w:val="4590B0DA"/>
    <w:rsid w:val="45A7FF31"/>
    <w:rsid w:val="45A85B13"/>
    <w:rsid w:val="45AB506B"/>
    <w:rsid w:val="45AE9C36"/>
    <w:rsid w:val="45B50107"/>
    <w:rsid w:val="45B7C71B"/>
    <w:rsid w:val="45B8C661"/>
    <w:rsid w:val="45BC1702"/>
    <w:rsid w:val="45BCF109"/>
    <w:rsid w:val="45C97758"/>
    <w:rsid w:val="45CB372C"/>
    <w:rsid w:val="45CC3B58"/>
    <w:rsid w:val="45CEFA32"/>
    <w:rsid w:val="45DAB12D"/>
    <w:rsid w:val="45DC7904"/>
    <w:rsid w:val="45DE5713"/>
    <w:rsid w:val="45E499D4"/>
    <w:rsid w:val="45F9AC3B"/>
    <w:rsid w:val="45FAC7F8"/>
    <w:rsid w:val="45FAE190"/>
    <w:rsid w:val="4608729D"/>
    <w:rsid w:val="4611BAFB"/>
    <w:rsid w:val="46146790"/>
    <w:rsid w:val="4614B240"/>
    <w:rsid w:val="461CC5C3"/>
    <w:rsid w:val="46276794"/>
    <w:rsid w:val="462F051D"/>
    <w:rsid w:val="463EBD03"/>
    <w:rsid w:val="46400B21"/>
    <w:rsid w:val="46459C72"/>
    <w:rsid w:val="464B13BC"/>
    <w:rsid w:val="464B9102"/>
    <w:rsid w:val="4650F9BE"/>
    <w:rsid w:val="4664C355"/>
    <w:rsid w:val="4667DF67"/>
    <w:rsid w:val="46686AC6"/>
    <w:rsid w:val="4668ABB0"/>
    <w:rsid w:val="467B2FBF"/>
    <w:rsid w:val="467F0F77"/>
    <w:rsid w:val="46898893"/>
    <w:rsid w:val="468ED2AE"/>
    <w:rsid w:val="469F1C8E"/>
    <w:rsid w:val="46A8BBE1"/>
    <w:rsid w:val="46ABB136"/>
    <w:rsid w:val="46B59FD0"/>
    <w:rsid w:val="46B86D91"/>
    <w:rsid w:val="46B88206"/>
    <w:rsid w:val="46CC8BB2"/>
    <w:rsid w:val="46E31490"/>
    <w:rsid w:val="46E8DEE5"/>
    <w:rsid w:val="46F30563"/>
    <w:rsid w:val="46F54641"/>
    <w:rsid w:val="46F5DE15"/>
    <w:rsid w:val="47024BF2"/>
    <w:rsid w:val="47081FBF"/>
    <w:rsid w:val="4712BE6B"/>
    <w:rsid w:val="47174638"/>
    <w:rsid w:val="471A7D83"/>
    <w:rsid w:val="471D4100"/>
    <w:rsid w:val="47265888"/>
    <w:rsid w:val="4733C58F"/>
    <w:rsid w:val="473605A6"/>
    <w:rsid w:val="473AE46D"/>
    <w:rsid w:val="473D7AA2"/>
    <w:rsid w:val="4740C8F5"/>
    <w:rsid w:val="47429B8D"/>
    <w:rsid w:val="474BDE5C"/>
    <w:rsid w:val="47587C66"/>
    <w:rsid w:val="475C4450"/>
    <w:rsid w:val="475E6232"/>
    <w:rsid w:val="47612D81"/>
    <w:rsid w:val="4763C793"/>
    <w:rsid w:val="47675FE8"/>
    <w:rsid w:val="476AC673"/>
    <w:rsid w:val="4774A117"/>
    <w:rsid w:val="4776A4A2"/>
    <w:rsid w:val="47807A03"/>
    <w:rsid w:val="4788A16F"/>
    <w:rsid w:val="478F0AC6"/>
    <w:rsid w:val="47919051"/>
    <w:rsid w:val="4795A59D"/>
    <w:rsid w:val="479BB1E7"/>
    <w:rsid w:val="47A56DB3"/>
    <w:rsid w:val="47A768F6"/>
    <w:rsid w:val="47AC6472"/>
    <w:rsid w:val="47B00539"/>
    <w:rsid w:val="47B1CB3E"/>
    <w:rsid w:val="47BDECD2"/>
    <w:rsid w:val="47BFBAB6"/>
    <w:rsid w:val="47C71A15"/>
    <w:rsid w:val="47CAD57E"/>
    <w:rsid w:val="47D68B8C"/>
    <w:rsid w:val="47D6E906"/>
    <w:rsid w:val="47D8DBC1"/>
    <w:rsid w:val="47E0FE48"/>
    <w:rsid w:val="47E3543E"/>
    <w:rsid w:val="47E79326"/>
    <w:rsid w:val="47F00E0F"/>
    <w:rsid w:val="47F97DA4"/>
    <w:rsid w:val="480AD5B9"/>
    <w:rsid w:val="480F8D98"/>
    <w:rsid w:val="481300CB"/>
    <w:rsid w:val="4817C525"/>
    <w:rsid w:val="4819DA4E"/>
    <w:rsid w:val="481ECBC0"/>
    <w:rsid w:val="482BE2A8"/>
    <w:rsid w:val="482C4CA4"/>
    <w:rsid w:val="482ED9FA"/>
    <w:rsid w:val="48404BE1"/>
    <w:rsid w:val="4843DD6E"/>
    <w:rsid w:val="48464E01"/>
    <w:rsid w:val="4848253E"/>
    <w:rsid w:val="48517031"/>
    <w:rsid w:val="4855DD9D"/>
    <w:rsid w:val="485AFEA4"/>
    <w:rsid w:val="485C89B5"/>
    <w:rsid w:val="4866422D"/>
    <w:rsid w:val="4867E2BD"/>
    <w:rsid w:val="4868CBAB"/>
    <w:rsid w:val="486DCCFB"/>
    <w:rsid w:val="48759447"/>
    <w:rsid w:val="4876CA91"/>
    <w:rsid w:val="487EE4F1"/>
    <w:rsid w:val="4883D6EF"/>
    <w:rsid w:val="4887F041"/>
    <w:rsid w:val="48883476"/>
    <w:rsid w:val="488DB2D4"/>
    <w:rsid w:val="489B95E0"/>
    <w:rsid w:val="489F8741"/>
    <w:rsid w:val="48A2F81E"/>
    <w:rsid w:val="48AEC77C"/>
    <w:rsid w:val="48BB939C"/>
    <w:rsid w:val="48BC8188"/>
    <w:rsid w:val="48BD813E"/>
    <w:rsid w:val="48C228E9"/>
    <w:rsid w:val="48C68D62"/>
    <w:rsid w:val="48D0C914"/>
    <w:rsid w:val="48D32E0D"/>
    <w:rsid w:val="48DD6370"/>
    <w:rsid w:val="48DED5AC"/>
    <w:rsid w:val="48DFFBD5"/>
    <w:rsid w:val="48EABA2A"/>
    <w:rsid w:val="48EAE4BA"/>
    <w:rsid w:val="48EEF763"/>
    <w:rsid w:val="48F4BD58"/>
    <w:rsid w:val="48F7FAF1"/>
    <w:rsid w:val="48FCEC1E"/>
    <w:rsid w:val="4903DC1A"/>
    <w:rsid w:val="491C530B"/>
    <w:rsid w:val="49210A19"/>
    <w:rsid w:val="492A629D"/>
    <w:rsid w:val="493747F5"/>
    <w:rsid w:val="4939797C"/>
    <w:rsid w:val="493B0923"/>
    <w:rsid w:val="4947CD4B"/>
    <w:rsid w:val="494D272E"/>
    <w:rsid w:val="4955092C"/>
    <w:rsid w:val="4964F450"/>
    <w:rsid w:val="497F9969"/>
    <w:rsid w:val="49810021"/>
    <w:rsid w:val="498A196D"/>
    <w:rsid w:val="498FC58D"/>
    <w:rsid w:val="49967AEE"/>
    <w:rsid w:val="49970398"/>
    <w:rsid w:val="49A2382F"/>
    <w:rsid w:val="49A4A0C1"/>
    <w:rsid w:val="49A7246A"/>
    <w:rsid w:val="49A874EA"/>
    <w:rsid w:val="49B1AD3B"/>
    <w:rsid w:val="49C06B8A"/>
    <w:rsid w:val="49C6A109"/>
    <w:rsid w:val="49D648E5"/>
    <w:rsid w:val="49D7D31A"/>
    <w:rsid w:val="49DCB192"/>
    <w:rsid w:val="49DDC56B"/>
    <w:rsid w:val="49DFC757"/>
    <w:rsid w:val="49EA5C98"/>
    <w:rsid w:val="49F1FD2F"/>
    <w:rsid w:val="49F68109"/>
    <w:rsid w:val="49F68331"/>
    <w:rsid w:val="4A08B1E0"/>
    <w:rsid w:val="4A0C6E28"/>
    <w:rsid w:val="4A0EAF10"/>
    <w:rsid w:val="4A194331"/>
    <w:rsid w:val="4A299DE9"/>
    <w:rsid w:val="4A3DA41B"/>
    <w:rsid w:val="4A3F59F6"/>
    <w:rsid w:val="4A4197B6"/>
    <w:rsid w:val="4A43A45A"/>
    <w:rsid w:val="4A48C51B"/>
    <w:rsid w:val="4A4A97DD"/>
    <w:rsid w:val="4A59570E"/>
    <w:rsid w:val="4A66B3E4"/>
    <w:rsid w:val="4A706F69"/>
    <w:rsid w:val="4A7402A3"/>
    <w:rsid w:val="4A77EA85"/>
    <w:rsid w:val="4A7869B7"/>
    <w:rsid w:val="4A7E55FF"/>
    <w:rsid w:val="4A7F7EAC"/>
    <w:rsid w:val="4A80E1AF"/>
    <w:rsid w:val="4A9A407A"/>
    <w:rsid w:val="4A9EA84F"/>
    <w:rsid w:val="4AAD6C50"/>
    <w:rsid w:val="4AAE6F84"/>
    <w:rsid w:val="4ABE10D4"/>
    <w:rsid w:val="4AC4E7D7"/>
    <w:rsid w:val="4AC60CC9"/>
    <w:rsid w:val="4ADFE581"/>
    <w:rsid w:val="4AE25970"/>
    <w:rsid w:val="4AF44C6C"/>
    <w:rsid w:val="4AF72DA9"/>
    <w:rsid w:val="4AFD991A"/>
    <w:rsid w:val="4AFEBAD7"/>
    <w:rsid w:val="4B027640"/>
    <w:rsid w:val="4B073E2A"/>
    <w:rsid w:val="4B1F999A"/>
    <w:rsid w:val="4B1FFB86"/>
    <w:rsid w:val="4B392255"/>
    <w:rsid w:val="4B4C0208"/>
    <w:rsid w:val="4B5C8D29"/>
    <w:rsid w:val="4B5ECB40"/>
    <w:rsid w:val="4B61A832"/>
    <w:rsid w:val="4B6305FB"/>
    <w:rsid w:val="4B69DDF7"/>
    <w:rsid w:val="4B6D7821"/>
    <w:rsid w:val="4B7775FF"/>
    <w:rsid w:val="4B7DCCB1"/>
    <w:rsid w:val="4B86E7E9"/>
    <w:rsid w:val="4B8B46D0"/>
    <w:rsid w:val="4B93355B"/>
    <w:rsid w:val="4B961A95"/>
    <w:rsid w:val="4B9E4F77"/>
    <w:rsid w:val="4B9F4305"/>
    <w:rsid w:val="4B9FB98B"/>
    <w:rsid w:val="4BA766D7"/>
    <w:rsid w:val="4BB4C64C"/>
    <w:rsid w:val="4BB9B6BF"/>
    <w:rsid w:val="4BC078DD"/>
    <w:rsid w:val="4BC27267"/>
    <w:rsid w:val="4BD8C4E8"/>
    <w:rsid w:val="4BDAA5E9"/>
    <w:rsid w:val="4BE6ECC8"/>
    <w:rsid w:val="4BEBF986"/>
    <w:rsid w:val="4BF2BC13"/>
    <w:rsid w:val="4BFC2E34"/>
    <w:rsid w:val="4C02D6F7"/>
    <w:rsid w:val="4C081981"/>
    <w:rsid w:val="4C0F84D9"/>
    <w:rsid w:val="4C19792A"/>
    <w:rsid w:val="4C1CCE66"/>
    <w:rsid w:val="4C202599"/>
    <w:rsid w:val="4C22893D"/>
    <w:rsid w:val="4C243BC6"/>
    <w:rsid w:val="4C32BC69"/>
    <w:rsid w:val="4C38669A"/>
    <w:rsid w:val="4C513A76"/>
    <w:rsid w:val="4C636C71"/>
    <w:rsid w:val="4C65755E"/>
    <w:rsid w:val="4C66AD38"/>
    <w:rsid w:val="4C68FB25"/>
    <w:rsid w:val="4C7A8B6B"/>
    <w:rsid w:val="4C7E8AB5"/>
    <w:rsid w:val="4C7FD662"/>
    <w:rsid w:val="4C83DBBB"/>
    <w:rsid w:val="4C9607DB"/>
    <w:rsid w:val="4CA89FD7"/>
    <w:rsid w:val="4CAB96AE"/>
    <w:rsid w:val="4CACCACC"/>
    <w:rsid w:val="4CAF4CA5"/>
    <w:rsid w:val="4CB41896"/>
    <w:rsid w:val="4CB76EFE"/>
    <w:rsid w:val="4CC3AEC0"/>
    <w:rsid w:val="4CCE1B63"/>
    <w:rsid w:val="4CD72B89"/>
    <w:rsid w:val="4CDE1291"/>
    <w:rsid w:val="4CF027A1"/>
    <w:rsid w:val="4D0194E2"/>
    <w:rsid w:val="4D0E2E9A"/>
    <w:rsid w:val="4D1CBCE5"/>
    <w:rsid w:val="4D1D7024"/>
    <w:rsid w:val="4D261753"/>
    <w:rsid w:val="4D280727"/>
    <w:rsid w:val="4D2F19B4"/>
    <w:rsid w:val="4D3AD005"/>
    <w:rsid w:val="4D44E7A5"/>
    <w:rsid w:val="4D46B62E"/>
    <w:rsid w:val="4D476575"/>
    <w:rsid w:val="4D5E42C8"/>
    <w:rsid w:val="4D64E34C"/>
    <w:rsid w:val="4D6666E3"/>
    <w:rsid w:val="4D672749"/>
    <w:rsid w:val="4D67B794"/>
    <w:rsid w:val="4D731910"/>
    <w:rsid w:val="4D732B35"/>
    <w:rsid w:val="4D863144"/>
    <w:rsid w:val="4D881D26"/>
    <w:rsid w:val="4D8FD19C"/>
    <w:rsid w:val="4D9A88D5"/>
    <w:rsid w:val="4DA5472A"/>
    <w:rsid w:val="4DA5A5B2"/>
    <w:rsid w:val="4DA9FD33"/>
    <w:rsid w:val="4DAA2E49"/>
    <w:rsid w:val="4DAE5E02"/>
    <w:rsid w:val="4DAF1A40"/>
    <w:rsid w:val="4DB19C78"/>
    <w:rsid w:val="4DB89019"/>
    <w:rsid w:val="4DCF0597"/>
    <w:rsid w:val="4DD0705E"/>
    <w:rsid w:val="4DDC7935"/>
    <w:rsid w:val="4DE38AFC"/>
    <w:rsid w:val="4DE50A83"/>
    <w:rsid w:val="4DE96CFF"/>
    <w:rsid w:val="4DFD761A"/>
    <w:rsid w:val="4E0145BF"/>
    <w:rsid w:val="4E082FDA"/>
    <w:rsid w:val="4E0B6923"/>
    <w:rsid w:val="4E0C4432"/>
    <w:rsid w:val="4E0F6881"/>
    <w:rsid w:val="4E165BCC"/>
    <w:rsid w:val="4E1D1912"/>
    <w:rsid w:val="4E22013F"/>
    <w:rsid w:val="4E22F358"/>
    <w:rsid w:val="4E2F01F7"/>
    <w:rsid w:val="4E3A1702"/>
    <w:rsid w:val="4E3F6CEF"/>
    <w:rsid w:val="4E4864EC"/>
    <w:rsid w:val="4E4A2292"/>
    <w:rsid w:val="4E4AFB4A"/>
    <w:rsid w:val="4E4E0B58"/>
    <w:rsid w:val="4E63AF69"/>
    <w:rsid w:val="4E69EB9E"/>
    <w:rsid w:val="4E718DF6"/>
    <w:rsid w:val="4E843FD8"/>
    <w:rsid w:val="4E8BF253"/>
    <w:rsid w:val="4E922893"/>
    <w:rsid w:val="4E92446D"/>
    <w:rsid w:val="4EA0842E"/>
    <w:rsid w:val="4EA4888B"/>
    <w:rsid w:val="4EA81F16"/>
    <w:rsid w:val="4EB45ED6"/>
    <w:rsid w:val="4EC13BDE"/>
    <w:rsid w:val="4EC86A39"/>
    <w:rsid w:val="4ED75A4D"/>
    <w:rsid w:val="4ED87919"/>
    <w:rsid w:val="4EDE8925"/>
    <w:rsid w:val="4EE2EC18"/>
    <w:rsid w:val="4EE6DE95"/>
    <w:rsid w:val="4EF7085D"/>
    <w:rsid w:val="4F1183B8"/>
    <w:rsid w:val="4F16E102"/>
    <w:rsid w:val="4F1B89C0"/>
    <w:rsid w:val="4F2B644E"/>
    <w:rsid w:val="4F347352"/>
    <w:rsid w:val="4F36A27B"/>
    <w:rsid w:val="4F3A820B"/>
    <w:rsid w:val="4F4FCE96"/>
    <w:rsid w:val="4F5119EC"/>
    <w:rsid w:val="4F519650"/>
    <w:rsid w:val="4F564757"/>
    <w:rsid w:val="4F5A2967"/>
    <w:rsid w:val="4F6D4033"/>
    <w:rsid w:val="4F6DBA0B"/>
    <w:rsid w:val="4F72E94B"/>
    <w:rsid w:val="4F82D02B"/>
    <w:rsid w:val="4FA5FF50"/>
    <w:rsid w:val="4FB67CB7"/>
    <w:rsid w:val="4FB920E2"/>
    <w:rsid w:val="4FC13A60"/>
    <w:rsid w:val="4FC2BC10"/>
    <w:rsid w:val="4FCEDF0A"/>
    <w:rsid w:val="4FD5B290"/>
    <w:rsid w:val="4FD66B27"/>
    <w:rsid w:val="4FF388B4"/>
    <w:rsid w:val="4FF8B50C"/>
    <w:rsid w:val="5001E6C4"/>
    <w:rsid w:val="5008EB40"/>
    <w:rsid w:val="5009DEDF"/>
    <w:rsid w:val="500BC3D6"/>
    <w:rsid w:val="500EEB07"/>
    <w:rsid w:val="5013851E"/>
    <w:rsid w:val="50264FD3"/>
    <w:rsid w:val="502DDE29"/>
    <w:rsid w:val="503D723B"/>
    <w:rsid w:val="503DA254"/>
    <w:rsid w:val="503DE45D"/>
    <w:rsid w:val="5040F0CB"/>
    <w:rsid w:val="50425061"/>
    <w:rsid w:val="5044811F"/>
    <w:rsid w:val="50451589"/>
    <w:rsid w:val="50484516"/>
    <w:rsid w:val="50562C0A"/>
    <w:rsid w:val="5058C99E"/>
    <w:rsid w:val="50651702"/>
    <w:rsid w:val="5088E53C"/>
    <w:rsid w:val="508BA1C1"/>
    <w:rsid w:val="508C9179"/>
    <w:rsid w:val="50916F98"/>
    <w:rsid w:val="5092FC7F"/>
    <w:rsid w:val="5095E4DC"/>
    <w:rsid w:val="509ACD24"/>
    <w:rsid w:val="50AE0A03"/>
    <w:rsid w:val="50B27D90"/>
    <w:rsid w:val="50B3DF8F"/>
    <w:rsid w:val="50B91FB0"/>
    <w:rsid w:val="50BCB18D"/>
    <w:rsid w:val="50C747FA"/>
    <w:rsid w:val="50C77CAD"/>
    <w:rsid w:val="50D43E54"/>
    <w:rsid w:val="50D6999E"/>
    <w:rsid w:val="50D730C3"/>
    <w:rsid w:val="50D9623C"/>
    <w:rsid w:val="50DD4674"/>
    <w:rsid w:val="50EAFA89"/>
    <w:rsid w:val="50F96916"/>
    <w:rsid w:val="51028E70"/>
    <w:rsid w:val="510BC236"/>
    <w:rsid w:val="511DF4E9"/>
    <w:rsid w:val="5128B545"/>
    <w:rsid w:val="51295E78"/>
    <w:rsid w:val="5148E522"/>
    <w:rsid w:val="514A4C86"/>
    <w:rsid w:val="514EF55A"/>
    <w:rsid w:val="51500938"/>
    <w:rsid w:val="51585928"/>
    <w:rsid w:val="515DC5E0"/>
    <w:rsid w:val="51673566"/>
    <w:rsid w:val="5168AEF1"/>
    <w:rsid w:val="516C1BB3"/>
    <w:rsid w:val="51734BB4"/>
    <w:rsid w:val="5173A5C6"/>
    <w:rsid w:val="5198C98F"/>
    <w:rsid w:val="519D863F"/>
    <w:rsid w:val="51A2B043"/>
    <w:rsid w:val="51B85A07"/>
    <w:rsid w:val="51BF37E7"/>
    <w:rsid w:val="51C93DB6"/>
    <w:rsid w:val="51CE437B"/>
    <w:rsid w:val="51D414A5"/>
    <w:rsid w:val="51D45ACB"/>
    <w:rsid w:val="51DAEEFC"/>
    <w:rsid w:val="51DB89B2"/>
    <w:rsid w:val="51DC4620"/>
    <w:rsid w:val="51F29336"/>
    <w:rsid w:val="51F98F6C"/>
    <w:rsid w:val="51FB2038"/>
    <w:rsid w:val="51FB3E57"/>
    <w:rsid w:val="51FE2AA4"/>
    <w:rsid w:val="51FF479F"/>
    <w:rsid w:val="5202E7A0"/>
    <w:rsid w:val="520E2406"/>
    <w:rsid w:val="5212DF5F"/>
    <w:rsid w:val="521948F4"/>
    <w:rsid w:val="5219905F"/>
    <w:rsid w:val="521A6B75"/>
    <w:rsid w:val="5227FE17"/>
    <w:rsid w:val="5228377C"/>
    <w:rsid w:val="522EC40F"/>
    <w:rsid w:val="52389A67"/>
    <w:rsid w:val="523ACE30"/>
    <w:rsid w:val="523F8845"/>
    <w:rsid w:val="523F8BC3"/>
    <w:rsid w:val="524296EA"/>
    <w:rsid w:val="52575C87"/>
    <w:rsid w:val="5257E85B"/>
    <w:rsid w:val="525D3FCC"/>
    <w:rsid w:val="525DEF50"/>
    <w:rsid w:val="525E0C65"/>
    <w:rsid w:val="52629AD4"/>
    <w:rsid w:val="526373F2"/>
    <w:rsid w:val="5264DFCF"/>
    <w:rsid w:val="527243AC"/>
    <w:rsid w:val="5272F7AE"/>
    <w:rsid w:val="527872FB"/>
    <w:rsid w:val="52841879"/>
    <w:rsid w:val="52876F58"/>
    <w:rsid w:val="5294B7DB"/>
    <w:rsid w:val="529886E4"/>
    <w:rsid w:val="529D8170"/>
    <w:rsid w:val="52A1DCFF"/>
    <w:rsid w:val="52ABBBEA"/>
    <w:rsid w:val="52BAB3C5"/>
    <w:rsid w:val="52BFB321"/>
    <w:rsid w:val="52E37AA0"/>
    <w:rsid w:val="52E73324"/>
    <w:rsid w:val="52EC5FF1"/>
    <w:rsid w:val="52F9D558"/>
    <w:rsid w:val="52FB299C"/>
    <w:rsid w:val="52FCBA88"/>
    <w:rsid w:val="530D3846"/>
    <w:rsid w:val="530E50DA"/>
    <w:rsid w:val="53115613"/>
    <w:rsid w:val="5311CB29"/>
    <w:rsid w:val="531FF575"/>
    <w:rsid w:val="532BC676"/>
    <w:rsid w:val="532EE006"/>
    <w:rsid w:val="5346F7F9"/>
    <w:rsid w:val="534789AA"/>
    <w:rsid w:val="534CE15A"/>
    <w:rsid w:val="534FD994"/>
    <w:rsid w:val="53563716"/>
    <w:rsid w:val="5356E4C6"/>
    <w:rsid w:val="5359EB5E"/>
    <w:rsid w:val="535E5DF5"/>
    <w:rsid w:val="536036C2"/>
    <w:rsid w:val="5366646F"/>
    <w:rsid w:val="536734A2"/>
    <w:rsid w:val="536D1E15"/>
    <w:rsid w:val="536DBCDB"/>
    <w:rsid w:val="537543B3"/>
    <w:rsid w:val="537688B5"/>
    <w:rsid w:val="537C21E1"/>
    <w:rsid w:val="5395058B"/>
    <w:rsid w:val="53988E82"/>
    <w:rsid w:val="5398D7A8"/>
    <w:rsid w:val="539AF25A"/>
    <w:rsid w:val="53A9CAA1"/>
    <w:rsid w:val="53B90F78"/>
    <w:rsid w:val="53B9FB1B"/>
    <w:rsid w:val="53BAE377"/>
    <w:rsid w:val="53D8D650"/>
    <w:rsid w:val="53DD4D4D"/>
    <w:rsid w:val="53E5873E"/>
    <w:rsid w:val="53E6A2C7"/>
    <w:rsid w:val="53E6E7B7"/>
    <w:rsid w:val="53E8FDAA"/>
    <w:rsid w:val="53ED6747"/>
    <w:rsid w:val="53EDE501"/>
    <w:rsid w:val="53F38486"/>
    <w:rsid w:val="53F6E1C2"/>
    <w:rsid w:val="53FBEF09"/>
    <w:rsid w:val="540BEB5C"/>
    <w:rsid w:val="540C7B77"/>
    <w:rsid w:val="541488AE"/>
    <w:rsid w:val="541CFF62"/>
    <w:rsid w:val="541D0B94"/>
    <w:rsid w:val="54213636"/>
    <w:rsid w:val="542C366C"/>
    <w:rsid w:val="5433DF14"/>
    <w:rsid w:val="543BC3A8"/>
    <w:rsid w:val="54457BF5"/>
    <w:rsid w:val="544AD6A4"/>
    <w:rsid w:val="54502B7F"/>
    <w:rsid w:val="5454F889"/>
    <w:rsid w:val="54560EED"/>
    <w:rsid w:val="545DC362"/>
    <w:rsid w:val="54635C5C"/>
    <w:rsid w:val="5467C32A"/>
    <w:rsid w:val="546A28F1"/>
    <w:rsid w:val="547045D1"/>
    <w:rsid w:val="5476E6B2"/>
    <w:rsid w:val="547C1A25"/>
    <w:rsid w:val="547D05BA"/>
    <w:rsid w:val="548366C4"/>
    <w:rsid w:val="54869985"/>
    <w:rsid w:val="548C697B"/>
    <w:rsid w:val="549E437B"/>
    <w:rsid w:val="54B4696D"/>
    <w:rsid w:val="54B52A88"/>
    <w:rsid w:val="54B797E1"/>
    <w:rsid w:val="54CE5EB4"/>
    <w:rsid w:val="54D13DE0"/>
    <w:rsid w:val="54E7D889"/>
    <w:rsid w:val="54ED40DB"/>
    <w:rsid w:val="54F1169D"/>
    <w:rsid w:val="54F59673"/>
    <w:rsid w:val="54FB3A39"/>
    <w:rsid w:val="5500A248"/>
    <w:rsid w:val="550F288E"/>
    <w:rsid w:val="550FC09D"/>
    <w:rsid w:val="5519989D"/>
    <w:rsid w:val="551AD60B"/>
    <w:rsid w:val="551ECCC7"/>
    <w:rsid w:val="5520C470"/>
    <w:rsid w:val="55243608"/>
    <w:rsid w:val="552B9CD8"/>
    <w:rsid w:val="552C6D9D"/>
    <w:rsid w:val="5530AA2D"/>
    <w:rsid w:val="553520C0"/>
    <w:rsid w:val="553D7C7C"/>
    <w:rsid w:val="5540CD37"/>
    <w:rsid w:val="554952F1"/>
    <w:rsid w:val="554B6229"/>
    <w:rsid w:val="554EB2C9"/>
    <w:rsid w:val="5556376A"/>
    <w:rsid w:val="55568A8E"/>
    <w:rsid w:val="5556C272"/>
    <w:rsid w:val="556067CB"/>
    <w:rsid w:val="5560B7A3"/>
    <w:rsid w:val="55626AC4"/>
    <w:rsid w:val="55740922"/>
    <w:rsid w:val="55746F4F"/>
    <w:rsid w:val="5578CEEA"/>
    <w:rsid w:val="55793293"/>
    <w:rsid w:val="557E4548"/>
    <w:rsid w:val="557EADDB"/>
    <w:rsid w:val="558AF6FB"/>
    <w:rsid w:val="558BB481"/>
    <w:rsid w:val="55919CB7"/>
    <w:rsid w:val="5592B223"/>
    <w:rsid w:val="5593A077"/>
    <w:rsid w:val="5595AD27"/>
    <w:rsid w:val="559B671F"/>
    <w:rsid w:val="559DED5D"/>
    <w:rsid w:val="559E0EB4"/>
    <w:rsid w:val="559F043A"/>
    <w:rsid w:val="55A8A3F4"/>
    <w:rsid w:val="55A8E4E5"/>
    <w:rsid w:val="55B816BF"/>
    <w:rsid w:val="55BE6BAC"/>
    <w:rsid w:val="55C05B70"/>
    <w:rsid w:val="55C0E8BF"/>
    <w:rsid w:val="55C3940A"/>
    <w:rsid w:val="55C550A1"/>
    <w:rsid w:val="55CB07DB"/>
    <w:rsid w:val="55CDF7AE"/>
    <w:rsid w:val="55D54C88"/>
    <w:rsid w:val="55D73479"/>
    <w:rsid w:val="55DC30F8"/>
    <w:rsid w:val="55E35CAC"/>
    <w:rsid w:val="55EA99AE"/>
    <w:rsid w:val="55EAACD6"/>
    <w:rsid w:val="55EAFB12"/>
    <w:rsid w:val="55EE1827"/>
    <w:rsid w:val="55F3A5FC"/>
    <w:rsid w:val="55F3D6DC"/>
    <w:rsid w:val="55F61EBB"/>
    <w:rsid w:val="56010438"/>
    <w:rsid w:val="5610C414"/>
    <w:rsid w:val="5610D32B"/>
    <w:rsid w:val="56128D31"/>
    <w:rsid w:val="5616ED2F"/>
    <w:rsid w:val="561F6FFF"/>
    <w:rsid w:val="56253E8F"/>
    <w:rsid w:val="562C2F97"/>
    <w:rsid w:val="562E8928"/>
    <w:rsid w:val="56319211"/>
    <w:rsid w:val="5637B698"/>
    <w:rsid w:val="564297DF"/>
    <w:rsid w:val="565AA8B0"/>
    <w:rsid w:val="565DCF3A"/>
    <w:rsid w:val="565DFB12"/>
    <w:rsid w:val="566792DA"/>
    <w:rsid w:val="568F87B5"/>
    <w:rsid w:val="569A9797"/>
    <w:rsid w:val="569C5444"/>
    <w:rsid w:val="569C72A9"/>
    <w:rsid w:val="569CAED9"/>
    <w:rsid w:val="56AFB743"/>
    <w:rsid w:val="56B183A0"/>
    <w:rsid w:val="56C01B79"/>
    <w:rsid w:val="56D035C7"/>
    <w:rsid w:val="56DA858D"/>
    <w:rsid w:val="56E12EC3"/>
    <w:rsid w:val="56E7207C"/>
    <w:rsid w:val="5704C84D"/>
    <w:rsid w:val="5704FEB2"/>
    <w:rsid w:val="5705250E"/>
    <w:rsid w:val="5708938D"/>
    <w:rsid w:val="571E3FC0"/>
    <w:rsid w:val="572DA8B7"/>
    <w:rsid w:val="5732C1B8"/>
    <w:rsid w:val="573C6F16"/>
    <w:rsid w:val="573EFFD8"/>
    <w:rsid w:val="573F5763"/>
    <w:rsid w:val="574AE38C"/>
    <w:rsid w:val="574DF675"/>
    <w:rsid w:val="575680D4"/>
    <w:rsid w:val="5757C00E"/>
    <w:rsid w:val="575AD864"/>
    <w:rsid w:val="5766370D"/>
    <w:rsid w:val="576FB66E"/>
    <w:rsid w:val="577F1A04"/>
    <w:rsid w:val="57844FE3"/>
    <w:rsid w:val="5790FD6B"/>
    <w:rsid w:val="579E4CC6"/>
    <w:rsid w:val="57AA6AA2"/>
    <w:rsid w:val="57B058A3"/>
    <w:rsid w:val="57CA75C9"/>
    <w:rsid w:val="57CF656B"/>
    <w:rsid w:val="57D00D89"/>
    <w:rsid w:val="57DB8A4E"/>
    <w:rsid w:val="57E86802"/>
    <w:rsid w:val="57EE0E31"/>
    <w:rsid w:val="57F294EB"/>
    <w:rsid w:val="57F46185"/>
    <w:rsid w:val="580105A1"/>
    <w:rsid w:val="5803C289"/>
    <w:rsid w:val="58095D04"/>
    <w:rsid w:val="580ADB6F"/>
    <w:rsid w:val="580BACDF"/>
    <w:rsid w:val="581F50A5"/>
    <w:rsid w:val="58214721"/>
    <w:rsid w:val="583026EE"/>
    <w:rsid w:val="583597D0"/>
    <w:rsid w:val="58368DD7"/>
    <w:rsid w:val="583C0894"/>
    <w:rsid w:val="583EE4EC"/>
    <w:rsid w:val="584150D9"/>
    <w:rsid w:val="584B32B3"/>
    <w:rsid w:val="584F9304"/>
    <w:rsid w:val="5854D32A"/>
    <w:rsid w:val="585BE93A"/>
    <w:rsid w:val="586ED72B"/>
    <w:rsid w:val="5870A3BB"/>
    <w:rsid w:val="58720740"/>
    <w:rsid w:val="587812EE"/>
    <w:rsid w:val="5878CE51"/>
    <w:rsid w:val="5882F0DD"/>
    <w:rsid w:val="5895D262"/>
    <w:rsid w:val="589E3D15"/>
    <w:rsid w:val="58AB8741"/>
    <w:rsid w:val="58ACD787"/>
    <w:rsid w:val="58C7477B"/>
    <w:rsid w:val="58CFBE98"/>
    <w:rsid w:val="58CFE3FB"/>
    <w:rsid w:val="58D01EE2"/>
    <w:rsid w:val="58D22690"/>
    <w:rsid w:val="58DA5CF4"/>
    <w:rsid w:val="58DF5B56"/>
    <w:rsid w:val="58E0AEDB"/>
    <w:rsid w:val="58EF992B"/>
    <w:rsid w:val="58F88F1D"/>
    <w:rsid w:val="590654F5"/>
    <w:rsid w:val="590C1CA0"/>
    <w:rsid w:val="59112604"/>
    <w:rsid w:val="591E4F44"/>
    <w:rsid w:val="59238BAC"/>
    <w:rsid w:val="59285397"/>
    <w:rsid w:val="592A2943"/>
    <w:rsid w:val="592FD3CA"/>
    <w:rsid w:val="5930EEE2"/>
    <w:rsid w:val="5943B6F4"/>
    <w:rsid w:val="594637D9"/>
    <w:rsid w:val="59592848"/>
    <w:rsid w:val="59596043"/>
    <w:rsid w:val="59629820"/>
    <w:rsid w:val="59658F4E"/>
    <w:rsid w:val="597B5EAF"/>
    <w:rsid w:val="5987D0B0"/>
    <w:rsid w:val="598A3FBB"/>
    <w:rsid w:val="598DD8E2"/>
    <w:rsid w:val="598DF5F2"/>
    <w:rsid w:val="5995BD33"/>
    <w:rsid w:val="599798C8"/>
    <w:rsid w:val="599FF757"/>
    <w:rsid w:val="59A3BC5E"/>
    <w:rsid w:val="59B46ACD"/>
    <w:rsid w:val="59B48C3E"/>
    <w:rsid w:val="59C34631"/>
    <w:rsid w:val="59D5A232"/>
    <w:rsid w:val="59DBB2C1"/>
    <w:rsid w:val="59DC9F72"/>
    <w:rsid w:val="59E48537"/>
    <w:rsid w:val="59E58CF7"/>
    <w:rsid w:val="59E98B74"/>
    <w:rsid w:val="59F1E38F"/>
    <w:rsid w:val="59F475F9"/>
    <w:rsid w:val="59F86F7E"/>
    <w:rsid w:val="5A149EB2"/>
    <w:rsid w:val="5A257725"/>
    <w:rsid w:val="5A2FC5BB"/>
    <w:rsid w:val="5A30CEBA"/>
    <w:rsid w:val="5A391B9E"/>
    <w:rsid w:val="5A43DF9F"/>
    <w:rsid w:val="5A484BE5"/>
    <w:rsid w:val="5A4F7BE9"/>
    <w:rsid w:val="5A53674A"/>
    <w:rsid w:val="5A542D93"/>
    <w:rsid w:val="5A645BCF"/>
    <w:rsid w:val="5A6F3C56"/>
    <w:rsid w:val="5A779E56"/>
    <w:rsid w:val="5A7911E4"/>
    <w:rsid w:val="5A8A706C"/>
    <w:rsid w:val="5A8F60D0"/>
    <w:rsid w:val="5AA0591D"/>
    <w:rsid w:val="5AA076E0"/>
    <w:rsid w:val="5AAE2AAF"/>
    <w:rsid w:val="5AB25E56"/>
    <w:rsid w:val="5AB50BC4"/>
    <w:rsid w:val="5ABB48A8"/>
    <w:rsid w:val="5AD04465"/>
    <w:rsid w:val="5AD35FC2"/>
    <w:rsid w:val="5AF4F8A9"/>
    <w:rsid w:val="5AFEA231"/>
    <w:rsid w:val="5AFEEB7A"/>
    <w:rsid w:val="5B08E492"/>
    <w:rsid w:val="5B0A2AC9"/>
    <w:rsid w:val="5B0D643C"/>
    <w:rsid w:val="5B166731"/>
    <w:rsid w:val="5B174985"/>
    <w:rsid w:val="5B1ED807"/>
    <w:rsid w:val="5B1FECA8"/>
    <w:rsid w:val="5B344710"/>
    <w:rsid w:val="5B37C645"/>
    <w:rsid w:val="5B401666"/>
    <w:rsid w:val="5B403EFD"/>
    <w:rsid w:val="5B43F1EC"/>
    <w:rsid w:val="5B489A2B"/>
    <w:rsid w:val="5B49A73E"/>
    <w:rsid w:val="5B4B7578"/>
    <w:rsid w:val="5B4DB106"/>
    <w:rsid w:val="5B59313B"/>
    <w:rsid w:val="5B5AC351"/>
    <w:rsid w:val="5B5B573C"/>
    <w:rsid w:val="5B5BA29D"/>
    <w:rsid w:val="5B5D3C9C"/>
    <w:rsid w:val="5B60F8F7"/>
    <w:rsid w:val="5B6263C9"/>
    <w:rsid w:val="5B66E7BF"/>
    <w:rsid w:val="5B691B14"/>
    <w:rsid w:val="5B6B8A17"/>
    <w:rsid w:val="5B771213"/>
    <w:rsid w:val="5B78E52B"/>
    <w:rsid w:val="5B7BA6B7"/>
    <w:rsid w:val="5B7DC62D"/>
    <w:rsid w:val="5B7E2590"/>
    <w:rsid w:val="5B81EDCF"/>
    <w:rsid w:val="5B8D26F4"/>
    <w:rsid w:val="5B953E53"/>
    <w:rsid w:val="5B99CA28"/>
    <w:rsid w:val="5BA8081C"/>
    <w:rsid w:val="5BA8C542"/>
    <w:rsid w:val="5BAB8D74"/>
    <w:rsid w:val="5BB06F13"/>
    <w:rsid w:val="5BBC03C0"/>
    <w:rsid w:val="5BBF576E"/>
    <w:rsid w:val="5BC125F7"/>
    <w:rsid w:val="5BC7F791"/>
    <w:rsid w:val="5BC90E6D"/>
    <w:rsid w:val="5BD050D3"/>
    <w:rsid w:val="5BD1B55C"/>
    <w:rsid w:val="5BD25E8B"/>
    <w:rsid w:val="5BD62B2F"/>
    <w:rsid w:val="5BE8BEF0"/>
    <w:rsid w:val="5BEBC64E"/>
    <w:rsid w:val="5BED5B35"/>
    <w:rsid w:val="5BF7B026"/>
    <w:rsid w:val="5C0119DA"/>
    <w:rsid w:val="5C05B075"/>
    <w:rsid w:val="5C11F07D"/>
    <w:rsid w:val="5C144421"/>
    <w:rsid w:val="5C16F0FB"/>
    <w:rsid w:val="5C19AD31"/>
    <w:rsid w:val="5C1B137E"/>
    <w:rsid w:val="5C2DAD30"/>
    <w:rsid w:val="5C3562DF"/>
    <w:rsid w:val="5C35AFDE"/>
    <w:rsid w:val="5C4A1A17"/>
    <w:rsid w:val="5C4B923B"/>
    <w:rsid w:val="5C4C3966"/>
    <w:rsid w:val="5C4E7651"/>
    <w:rsid w:val="5C5DA629"/>
    <w:rsid w:val="5C680461"/>
    <w:rsid w:val="5C6AB8DE"/>
    <w:rsid w:val="5C6BEB81"/>
    <w:rsid w:val="5C752293"/>
    <w:rsid w:val="5C7C3B0A"/>
    <w:rsid w:val="5CAD3473"/>
    <w:rsid w:val="5CCC2203"/>
    <w:rsid w:val="5CCD1D46"/>
    <w:rsid w:val="5CCF2E28"/>
    <w:rsid w:val="5CD4B17A"/>
    <w:rsid w:val="5CD59A91"/>
    <w:rsid w:val="5CE2CB75"/>
    <w:rsid w:val="5CE86105"/>
    <w:rsid w:val="5CEC17DE"/>
    <w:rsid w:val="5CEC676C"/>
    <w:rsid w:val="5CEC7518"/>
    <w:rsid w:val="5CF285FB"/>
    <w:rsid w:val="5CF4E5A6"/>
    <w:rsid w:val="5CFC4CD7"/>
    <w:rsid w:val="5D0971D3"/>
    <w:rsid w:val="5D0D473B"/>
    <w:rsid w:val="5D0E2F0D"/>
    <w:rsid w:val="5D137D3D"/>
    <w:rsid w:val="5D169DF4"/>
    <w:rsid w:val="5D18B8CC"/>
    <w:rsid w:val="5D1FAC00"/>
    <w:rsid w:val="5D1FFC16"/>
    <w:rsid w:val="5D30A020"/>
    <w:rsid w:val="5D33DF71"/>
    <w:rsid w:val="5D340AB7"/>
    <w:rsid w:val="5D379FEB"/>
    <w:rsid w:val="5D3C78E8"/>
    <w:rsid w:val="5D4031B8"/>
    <w:rsid w:val="5D454AE9"/>
    <w:rsid w:val="5D468DB7"/>
    <w:rsid w:val="5D50737B"/>
    <w:rsid w:val="5D530DC8"/>
    <w:rsid w:val="5D6618C0"/>
    <w:rsid w:val="5D6A81F6"/>
    <w:rsid w:val="5D7077F0"/>
    <w:rsid w:val="5D77D83B"/>
    <w:rsid w:val="5D9532C8"/>
    <w:rsid w:val="5D9C5422"/>
    <w:rsid w:val="5DC39706"/>
    <w:rsid w:val="5DCE1BC9"/>
    <w:rsid w:val="5DCEE517"/>
    <w:rsid w:val="5DCF85EE"/>
    <w:rsid w:val="5DE21D69"/>
    <w:rsid w:val="5DE7AC7A"/>
    <w:rsid w:val="5DEF5594"/>
    <w:rsid w:val="5DF394FE"/>
    <w:rsid w:val="5DFA6DDC"/>
    <w:rsid w:val="5E098F16"/>
    <w:rsid w:val="5E14CBE8"/>
    <w:rsid w:val="5E1ACFBA"/>
    <w:rsid w:val="5E1BBEDB"/>
    <w:rsid w:val="5E2160A0"/>
    <w:rsid w:val="5E30DF32"/>
    <w:rsid w:val="5E419945"/>
    <w:rsid w:val="5E470CEC"/>
    <w:rsid w:val="5E4F42E0"/>
    <w:rsid w:val="5E575626"/>
    <w:rsid w:val="5E578D6A"/>
    <w:rsid w:val="5E65447F"/>
    <w:rsid w:val="5E79B962"/>
    <w:rsid w:val="5E8E7B91"/>
    <w:rsid w:val="5E9CA34C"/>
    <w:rsid w:val="5EA0BA91"/>
    <w:rsid w:val="5EA7B9BD"/>
    <w:rsid w:val="5EAD5432"/>
    <w:rsid w:val="5EB07D44"/>
    <w:rsid w:val="5EB451A2"/>
    <w:rsid w:val="5EB993EC"/>
    <w:rsid w:val="5EBBAA03"/>
    <w:rsid w:val="5EBBDB6F"/>
    <w:rsid w:val="5EBEEA17"/>
    <w:rsid w:val="5ECF7D1A"/>
    <w:rsid w:val="5ED5F1FD"/>
    <w:rsid w:val="5EDBD619"/>
    <w:rsid w:val="5EE11B4A"/>
    <w:rsid w:val="5EE7D1D0"/>
    <w:rsid w:val="5EEF0AAA"/>
    <w:rsid w:val="5EF2C371"/>
    <w:rsid w:val="5F025645"/>
    <w:rsid w:val="5F03F03D"/>
    <w:rsid w:val="5F10C9D1"/>
    <w:rsid w:val="5F116209"/>
    <w:rsid w:val="5F11AA90"/>
    <w:rsid w:val="5F1FB348"/>
    <w:rsid w:val="5F241367"/>
    <w:rsid w:val="5F241BA1"/>
    <w:rsid w:val="5F2D4DFE"/>
    <w:rsid w:val="5F2D5880"/>
    <w:rsid w:val="5F48A66A"/>
    <w:rsid w:val="5F4EB8BB"/>
    <w:rsid w:val="5F565D2A"/>
    <w:rsid w:val="5F5673E7"/>
    <w:rsid w:val="5F56ECF1"/>
    <w:rsid w:val="5F57DFC6"/>
    <w:rsid w:val="5F6AB578"/>
    <w:rsid w:val="5F76E228"/>
    <w:rsid w:val="5F7866BF"/>
    <w:rsid w:val="5F813CBC"/>
    <w:rsid w:val="5F904A87"/>
    <w:rsid w:val="5F9F4E17"/>
    <w:rsid w:val="5FA0EE1B"/>
    <w:rsid w:val="5FA85956"/>
    <w:rsid w:val="5FABDAEE"/>
    <w:rsid w:val="5FAC119D"/>
    <w:rsid w:val="5FB5F0C6"/>
    <w:rsid w:val="5FBC2998"/>
    <w:rsid w:val="5FE14967"/>
    <w:rsid w:val="5FE21109"/>
    <w:rsid w:val="5FFE1480"/>
    <w:rsid w:val="601E0C00"/>
    <w:rsid w:val="6020CADE"/>
    <w:rsid w:val="603E90EB"/>
    <w:rsid w:val="60411295"/>
    <w:rsid w:val="6042794A"/>
    <w:rsid w:val="605308CE"/>
    <w:rsid w:val="60540BB4"/>
    <w:rsid w:val="60579CD8"/>
    <w:rsid w:val="6057ABD0"/>
    <w:rsid w:val="605910E5"/>
    <w:rsid w:val="6059668C"/>
    <w:rsid w:val="60623058"/>
    <w:rsid w:val="6066D775"/>
    <w:rsid w:val="6071434B"/>
    <w:rsid w:val="6076145F"/>
    <w:rsid w:val="6078AA66"/>
    <w:rsid w:val="608200C2"/>
    <w:rsid w:val="608DA351"/>
    <w:rsid w:val="609C7778"/>
    <w:rsid w:val="60A4442D"/>
    <w:rsid w:val="60B95BD4"/>
    <w:rsid w:val="60D095D5"/>
    <w:rsid w:val="60D3BFEB"/>
    <w:rsid w:val="60D6B153"/>
    <w:rsid w:val="60DEFB44"/>
    <w:rsid w:val="60E2E925"/>
    <w:rsid w:val="60F7037C"/>
    <w:rsid w:val="60F83616"/>
    <w:rsid w:val="60FC7ECF"/>
    <w:rsid w:val="610FBC66"/>
    <w:rsid w:val="6133D004"/>
    <w:rsid w:val="61375412"/>
    <w:rsid w:val="6138DBF0"/>
    <w:rsid w:val="613ABF24"/>
    <w:rsid w:val="61402072"/>
    <w:rsid w:val="6146F2BC"/>
    <w:rsid w:val="6151D34D"/>
    <w:rsid w:val="61590162"/>
    <w:rsid w:val="615C032A"/>
    <w:rsid w:val="615F82A6"/>
    <w:rsid w:val="61694DDF"/>
    <w:rsid w:val="61805DCD"/>
    <w:rsid w:val="6183A596"/>
    <w:rsid w:val="6187A6BB"/>
    <w:rsid w:val="61888105"/>
    <w:rsid w:val="618A946B"/>
    <w:rsid w:val="618FF26A"/>
    <w:rsid w:val="61923735"/>
    <w:rsid w:val="6199E20D"/>
    <w:rsid w:val="619FFBCC"/>
    <w:rsid w:val="61A1BB6F"/>
    <w:rsid w:val="61B2BA8F"/>
    <w:rsid w:val="61B97AFD"/>
    <w:rsid w:val="61C07CA5"/>
    <w:rsid w:val="61C0C193"/>
    <w:rsid w:val="61C4B647"/>
    <w:rsid w:val="61C4E4E0"/>
    <w:rsid w:val="61C6A867"/>
    <w:rsid w:val="61D46E84"/>
    <w:rsid w:val="61D7EA69"/>
    <w:rsid w:val="61EBC337"/>
    <w:rsid w:val="61EC1E75"/>
    <w:rsid w:val="61EED92F"/>
    <w:rsid w:val="61F25910"/>
    <w:rsid w:val="61F7DD2B"/>
    <w:rsid w:val="62063D96"/>
    <w:rsid w:val="620A40F1"/>
    <w:rsid w:val="620ECED1"/>
    <w:rsid w:val="620F7C32"/>
    <w:rsid w:val="62256DEF"/>
    <w:rsid w:val="622781F7"/>
    <w:rsid w:val="622DA3D7"/>
    <w:rsid w:val="62300450"/>
    <w:rsid w:val="62314CAA"/>
    <w:rsid w:val="6234F49D"/>
    <w:rsid w:val="623D00CD"/>
    <w:rsid w:val="623FE70D"/>
    <w:rsid w:val="62467E20"/>
    <w:rsid w:val="624E8D76"/>
    <w:rsid w:val="625A9D46"/>
    <w:rsid w:val="62680AC6"/>
    <w:rsid w:val="626C328C"/>
    <w:rsid w:val="62797815"/>
    <w:rsid w:val="627FF6BA"/>
    <w:rsid w:val="628B391A"/>
    <w:rsid w:val="6290378A"/>
    <w:rsid w:val="6297228F"/>
    <w:rsid w:val="6299FC72"/>
    <w:rsid w:val="62A2B172"/>
    <w:rsid w:val="62A650D2"/>
    <w:rsid w:val="62C5D39D"/>
    <w:rsid w:val="62C7833B"/>
    <w:rsid w:val="62CEB597"/>
    <w:rsid w:val="62DA507E"/>
    <w:rsid w:val="62DD6A08"/>
    <w:rsid w:val="62DE4D8B"/>
    <w:rsid w:val="62E274C7"/>
    <w:rsid w:val="63051E40"/>
    <w:rsid w:val="6309B8D1"/>
    <w:rsid w:val="630D66C1"/>
    <w:rsid w:val="631B92CB"/>
    <w:rsid w:val="632ACA59"/>
    <w:rsid w:val="632BC2CB"/>
    <w:rsid w:val="6337816D"/>
    <w:rsid w:val="633A98C4"/>
    <w:rsid w:val="633DDEF3"/>
    <w:rsid w:val="634694BB"/>
    <w:rsid w:val="634C4016"/>
    <w:rsid w:val="634D8C25"/>
    <w:rsid w:val="63526087"/>
    <w:rsid w:val="635D3BA4"/>
    <w:rsid w:val="635F1E8A"/>
    <w:rsid w:val="6362D6DB"/>
    <w:rsid w:val="6367D60D"/>
    <w:rsid w:val="63733696"/>
    <w:rsid w:val="6379F572"/>
    <w:rsid w:val="637C7DA1"/>
    <w:rsid w:val="637F6521"/>
    <w:rsid w:val="637FCE3A"/>
    <w:rsid w:val="63879BBF"/>
    <w:rsid w:val="638B3C39"/>
    <w:rsid w:val="63948CC4"/>
    <w:rsid w:val="6396F9F5"/>
    <w:rsid w:val="63B840FC"/>
    <w:rsid w:val="63BAF7F5"/>
    <w:rsid w:val="63C30EE5"/>
    <w:rsid w:val="63CD55E6"/>
    <w:rsid w:val="63D1ED1A"/>
    <w:rsid w:val="63DFD579"/>
    <w:rsid w:val="63FF3CAF"/>
    <w:rsid w:val="64037008"/>
    <w:rsid w:val="640F4C16"/>
    <w:rsid w:val="641119C8"/>
    <w:rsid w:val="641647D5"/>
    <w:rsid w:val="642A8CC7"/>
    <w:rsid w:val="642CBBDE"/>
    <w:rsid w:val="643A7932"/>
    <w:rsid w:val="643A954F"/>
    <w:rsid w:val="643E309C"/>
    <w:rsid w:val="6446C82C"/>
    <w:rsid w:val="6454FA0D"/>
    <w:rsid w:val="64577843"/>
    <w:rsid w:val="645AF2E4"/>
    <w:rsid w:val="645B99C3"/>
    <w:rsid w:val="646796F9"/>
    <w:rsid w:val="6469AF60"/>
    <w:rsid w:val="648AC8EE"/>
    <w:rsid w:val="648DA4BF"/>
    <w:rsid w:val="648DD204"/>
    <w:rsid w:val="648E24A9"/>
    <w:rsid w:val="64966729"/>
    <w:rsid w:val="64A40ECE"/>
    <w:rsid w:val="64AA3B98"/>
    <w:rsid w:val="64AE697D"/>
    <w:rsid w:val="64B1FD97"/>
    <w:rsid w:val="64B3F090"/>
    <w:rsid w:val="64B761C2"/>
    <w:rsid w:val="64BDBF88"/>
    <w:rsid w:val="64CC348B"/>
    <w:rsid w:val="64CCDE42"/>
    <w:rsid w:val="64DC1A32"/>
    <w:rsid w:val="64E22139"/>
    <w:rsid w:val="64ECF636"/>
    <w:rsid w:val="64F6DC61"/>
    <w:rsid w:val="65067EF5"/>
    <w:rsid w:val="650D4C2D"/>
    <w:rsid w:val="650F8B2B"/>
    <w:rsid w:val="651359AB"/>
    <w:rsid w:val="6515C3B8"/>
    <w:rsid w:val="65185920"/>
    <w:rsid w:val="651A4293"/>
    <w:rsid w:val="651C594C"/>
    <w:rsid w:val="651FB080"/>
    <w:rsid w:val="65286674"/>
    <w:rsid w:val="65303300"/>
    <w:rsid w:val="6532A3E4"/>
    <w:rsid w:val="65404DA1"/>
    <w:rsid w:val="654CBFF5"/>
    <w:rsid w:val="65504678"/>
    <w:rsid w:val="6553A02C"/>
    <w:rsid w:val="6558C332"/>
    <w:rsid w:val="655AAFCC"/>
    <w:rsid w:val="65652F1E"/>
    <w:rsid w:val="6568B230"/>
    <w:rsid w:val="6572ECBF"/>
    <w:rsid w:val="657A2C8E"/>
    <w:rsid w:val="657B0E3C"/>
    <w:rsid w:val="658000E6"/>
    <w:rsid w:val="6582EA20"/>
    <w:rsid w:val="658765FD"/>
    <w:rsid w:val="658C2595"/>
    <w:rsid w:val="659354EB"/>
    <w:rsid w:val="6594149C"/>
    <w:rsid w:val="65953DD5"/>
    <w:rsid w:val="659CE60C"/>
    <w:rsid w:val="65AA3670"/>
    <w:rsid w:val="65AF79CF"/>
    <w:rsid w:val="65B6B86D"/>
    <w:rsid w:val="65B8CF96"/>
    <w:rsid w:val="65C923B3"/>
    <w:rsid w:val="65D3BD79"/>
    <w:rsid w:val="65D8260B"/>
    <w:rsid w:val="65DB3B00"/>
    <w:rsid w:val="65E7480E"/>
    <w:rsid w:val="65E8D410"/>
    <w:rsid w:val="6613E42E"/>
    <w:rsid w:val="6623BC2E"/>
    <w:rsid w:val="662D5CDC"/>
    <w:rsid w:val="6634153D"/>
    <w:rsid w:val="663FDF2F"/>
    <w:rsid w:val="663FEC09"/>
    <w:rsid w:val="664A39DE"/>
    <w:rsid w:val="664B5930"/>
    <w:rsid w:val="665303F9"/>
    <w:rsid w:val="665367D7"/>
    <w:rsid w:val="6660DE22"/>
    <w:rsid w:val="6662E8BB"/>
    <w:rsid w:val="666804EC"/>
    <w:rsid w:val="667124A4"/>
    <w:rsid w:val="668A9CC3"/>
    <w:rsid w:val="668ADEC3"/>
    <w:rsid w:val="66900E5D"/>
    <w:rsid w:val="66921BF5"/>
    <w:rsid w:val="66AD4A23"/>
    <w:rsid w:val="66B119D0"/>
    <w:rsid w:val="66CE835A"/>
    <w:rsid w:val="66CFA335"/>
    <w:rsid w:val="66D519F9"/>
    <w:rsid w:val="66D9ED04"/>
    <w:rsid w:val="66DC25EF"/>
    <w:rsid w:val="66E67D1A"/>
    <w:rsid w:val="66E76608"/>
    <w:rsid w:val="67074CF4"/>
    <w:rsid w:val="6722347A"/>
    <w:rsid w:val="67322BDE"/>
    <w:rsid w:val="6735BE1A"/>
    <w:rsid w:val="6737DA86"/>
    <w:rsid w:val="673A74AF"/>
    <w:rsid w:val="673D8F81"/>
    <w:rsid w:val="674EDAD1"/>
    <w:rsid w:val="67519A71"/>
    <w:rsid w:val="676015A8"/>
    <w:rsid w:val="6762EAA7"/>
    <w:rsid w:val="6766E6FC"/>
    <w:rsid w:val="6771F48D"/>
    <w:rsid w:val="6771F870"/>
    <w:rsid w:val="6787C847"/>
    <w:rsid w:val="679438C2"/>
    <w:rsid w:val="67966E3F"/>
    <w:rsid w:val="67A0F4F7"/>
    <w:rsid w:val="67A832C4"/>
    <w:rsid w:val="67AA74E3"/>
    <w:rsid w:val="67B37067"/>
    <w:rsid w:val="67B831D3"/>
    <w:rsid w:val="67BB35B4"/>
    <w:rsid w:val="67C5BC0C"/>
    <w:rsid w:val="67C5C56B"/>
    <w:rsid w:val="67C5DD02"/>
    <w:rsid w:val="67CB1448"/>
    <w:rsid w:val="67CD2EA0"/>
    <w:rsid w:val="67E1210B"/>
    <w:rsid w:val="67E6F786"/>
    <w:rsid w:val="67E8AA90"/>
    <w:rsid w:val="67EA57CA"/>
    <w:rsid w:val="67F8507B"/>
    <w:rsid w:val="67FC7990"/>
    <w:rsid w:val="67FFC8F2"/>
    <w:rsid w:val="6807DCDC"/>
    <w:rsid w:val="6818D7D0"/>
    <w:rsid w:val="68199D9D"/>
    <w:rsid w:val="681E025D"/>
    <w:rsid w:val="68222687"/>
    <w:rsid w:val="6827F44F"/>
    <w:rsid w:val="6831344F"/>
    <w:rsid w:val="6854A11D"/>
    <w:rsid w:val="6856F651"/>
    <w:rsid w:val="685C75D7"/>
    <w:rsid w:val="6864E02E"/>
    <w:rsid w:val="68662D70"/>
    <w:rsid w:val="686CAC34"/>
    <w:rsid w:val="688DD494"/>
    <w:rsid w:val="688E185B"/>
    <w:rsid w:val="689673CB"/>
    <w:rsid w:val="689FB32A"/>
    <w:rsid w:val="68A0858A"/>
    <w:rsid w:val="68A5688B"/>
    <w:rsid w:val="68ABD9E6"/>
    <w:rsid w:val="68B78378"/>
    <w:rsid w:val="68BA855D"/>
    <w:rsid w:val="68BF06BF"/>
    <w:rsid w:val="68C730CF"/>
    <w:rsid w:val="68D7833B"/>
    <w:rsid w:val="68EAE005"/>
    <w:rsid w:val="68ED5679"/>
    <w:rsid w:val="68EE2307"/>
    <w:rsid w:val="68F5F99C"/>
    <w:rsid w:val="68F85617"/>
    <w:rsid w:val="68FD4186"/>
    <w:rsid w:val="68FD8623"/>
    <w:rsid w:val="691248FB"/>
    <w:rsid w:val="691FD27E"/>
    <w:rsid w:val="69307D37"/>
    <w:rsid w:val="693B59DB"/>
    <w:rsid w:val="693F532C"/>
    <w:rsid w:val="694166E7"/>
    <w:rsid w:val="69460566"/>
    <w:rsid w:val="6949ABE0"/>
    <w:rsid w:val="69632DF6"/>
    <w:rsid w:val="6963F369"/>
    <w:rsid w:val="69716C9A"/>
    <w:rsid w:val="6976E331"/>
    <w:rsid w:val="698BA878"/>
    <w:rsid w:val="698E7F28"/>
    <w:rsid w:val="699EDB75"/>
    <w:rsid w:val="69A12C20"/>
    <w:rsid w:val="69A1E299"/>
    <w:rsid w:val="69A3EC06"/>
    <w:rsid w:val="69AF7C7F"/>
    <w:rsid w:val="69BD0748"/>
    <w:rsid w:val="69CB3E64"/>
    <w:rsid w:val="69D55721"/>
    <w:rsid w:val="69DD10F4"/>
    <w:rsid w:val="69E44ECF"/>
    <w:rsid w:val="69E5E15A"/>
    <w:rsid w:val="69F14605"/>
    <w:rsid w:val="69F2E262"/>
    <w:rsid w:val="6A01FBCC"/>
    <w:rsid w:val="6A03CE48"/>
    <w:rsid w:val="6A0FE483"/>
    <w:rsid w:val="6A13204B"/>
    <w:rsid w:val="6A15CAEB"/>
    <w:rsid w:val="6A1D3D9A"/>
    <w:rsid w:val="6A21D37E"/>
    <w:rsid w:val="6A229EE8"/>
    <w:rsid w:val="6A253A58"/>
    <w:rsid w:val="6A2D0B39"/>
    <w:rsid w:val="6A357B9A"/>
    <w:rsid w:val="6A35900A"/>
    <w:rsid w:val="6A3E57BE"/>
    <w:rsid w:val="6A430689"/>
    <w:rsid w:val="6A5AD720"/>
    <w:rsid w:val="6A5EF4CB"/>
    <w:rsid w:val="6A6104FF"/>
    <w:rsid w:val="6A61ECBF"/>
    <w:rsid w:val="6A64415D"/>
    <w:rsid w:val="6A646B3C"/>
    <w:rsid w:val="6A6D01D6"/>
    <w:rsid w:val="6A7196BC"/>
    <w:rsid w:val="6A738D12"/>
    <w:rsid w:val="6A75C09D"/>
    <w:rsid w:val="6A7CBCE3"/>
    <w:rsid w:val="6A7CC7AA"/>
    <w:rsid w:val="6A7F823E"/>
    <w:rsid w:val="6A8307D2"/>
    <w:rsid w:val="6A84C76D"/>
    <w:rsid w:val="6A8BBBBF"/>
    <w:rsid w:val="6A91C9FD"/>
    <w:rsid w:val="6AA1B34C"/>
    <w:rsid w:val="6AA5FFA0"/>
    <w:rsid w:val="6ABBA2DF"/>
    <w:rsid w:val="6AC15FB0"/>
    <w:rsid w:val="6ACAF6E4"/>
    <w:rsid w:val="6ACBEE59"/>
    <w:rsid w:val="6ACC2AB1"/>
    <w:rsid w:val="6AD919B6"/>
    <w:rsid w:val="6AE98B3F"/>
    <w:rsid w:val="6AEE95FF"/>
    <w:rsid w:val="6AF5A3AC"/>
    <w:rsid w:val="6B1105CF"/>
    <w:rsid w:val="6B1CE8FD"/>
    <w:rsid w:val="6B1EA761"/>
    <w:rsid w:val="6B2D4256"/>
    <w:rsid w:val="6B2E8901"/>
    <w:rsid w:val="6B32B882"/>
    <w:rsid w:val="6B35B477"/>
    <w:rsid w:val="6B43C043"/>
    <w:rsid w:val="6B572990"/>
    <w:rsid w:val="6B591A20"/>
    <w:rsid w:val="6B5A7AE6"/>
    <w:rsid w:val="6B5E1450"/>
    <w:rsid w:val="6B5F7314"/>
    <w:rsid w:val="6B6084A1"/>
    <w:rsid w:val="6B614AFC"/>
    <w:rsid w:val="6B64A6C5"/>
    <w:rsid w:val="6B6C62E8"/>
    <w:rsid w:val="6B6F405C"/>
    <w:rsid w:val="6B748892"/>
    <w:rsid w:val="6B7E72F2"/>
    <w:rsid w:val="6B8C41DF"/>
    <w:rsid w:val="6B99478D"/>
    <w:rsid w:val="6B99BBA6"/>
    <w:rsid w:val="6B9AB8DD"/>
    <w:rsid w:val="6BA61585"/>
    <w:rsid w:val="6BAEE644"/>
    <w:rsid w:val="6BB22085"/>
    <w:rsid w:val="6BB2DAC0"/>
    <w:rsid w:val="6BBA4700"/>
    <w:rsid w:val="6BC25BD7"/>
    <w:rsid w:val="6BCFD86D"/>
    <w:rsid w:val="6BD593D5"/>
    <w:rsid w:val="6BE2C720"/>
    <w:rsid w:val="6BE8A4C4"/>
    <w:rsid w:val="6BF30D5F"/>
    <w:rsid w:val="6BFCE5F4"/>
    <w:rsid w:val="6C0451F9"/>
    <w:rsid w:val="6C05F27E"/>
    <w:rsid w:val="6C06C04B"/>
    <w:rsid w:val="6C070E4D"/>
    <w:rsid w:val="6C11B0CF"/>
    <w:rsid w:val="6C204715"/>
    <w:rsid w:val="6C25005D"/>
    <w:rsid w:val="6C2C411E"/>
    <w:rsid w:val="6C5ED0D2"/>
    <w:rsid w:val="6C71C9D5"/>
    <w:rsid w:val="6C761E77"/>
    <w:rsid w:val="6C7ACF4C"/>
    <w:rsid w:val="6C824A47"/>
    <w:rsid w:val="6C84DBBE"/>
    <w:rsid w:val="6C88FB11"/>
    <w:rsid w:val="6C90E59A"/>
    <w:rsid w:val="6C923E29"/>
    <w:rsid w:val="6C9C9E60"/>
    <w:rsid w:val="6CA2A273"/>
    <w:rsid w:val="6CA4FFFC"/>
    <w:rsid w:val="6CA6304B"/>
    <w:rsid w:val="6CB6374E"/>
    <w:rsid w:val="6CB88442"/>
    <w:rsid w:val="6CBBE470"/>
    <w:rsid w:val="6CBF7AC3"/>
    <w:rsid w:val="6CC9BBE3"/>
    <w:rsid w:val="6CD246E8"/>
    <w:rsid w:val="6CD74670"/>
    <w:rsid w:val="6CD8CCE2"/>
    <w:rsid w:val="6CDEFF0E"/>
    <w:rsid w:val="6CE5EE97"/>
    <w:rsid w:val="6CEB5125"/>
    <w:rsid w:val="6CFAEBEE"/>
    <w:rsid w:val="6D07AF5B"/>
    <w:rsid w:val="6D0F23AD"/>
    <w:rsid w:val="6D19E319"/>
    <w:rsid w:val="6D1AB057"/>
    <w:rsid w:val="6D22A5C3"/>
    <w:rsid w:val="6D23B60D"/>
    <w:rsid w:val="6D3E7F9C"/>
    <w:rsid w:val="6D3EBFC7"/>
    <w:rsid w:val="6D52546B"/>
    <w:rsid w:val="6D5690F7"/>
    <w:rsid w:val="6D768697"/>
    <w:rsid w:val="6D772F7A"/>
    <w:rsid w:val="6D7B2EA0"/>
    <w:rsid w:val="6D7B4E88"/>
    <w:rsid w:val="6D892618"/>
    <w:rsid w:val="6D957407"/>
    <w:rsid w:val="6D96D8A6"/>
    <w:rsid w:val="6D995DCD"/>
    <w:rsid w:val="6D99FB68"/>
    <w:rsid w:val="6D9BE21F"/>
    <w:rsid w:val="6D9E09C1"/>
    <w:rsid w:val="6DA00CC6"/>
    <w:rsid w:val="6DA297C3"/>
    <w:rsid w:val="6DA67437"/>
    <w:rsid w:val="6DA68C47"/>
    <w:rsid w:val="6DB455AE"/>
    <w:rsid w:val="6DB9B21C"/>
    <w:rsid w:val="6DBE1FFB"/>
    <w:rsid w:val="6DCA4A65"/>
    <w:rsid w:val="6DCAD88A"/>
    <w:rsid w:val="6DCB2E11"/>
    <w:rsid w:val="6DD481FB"/>
    <w:rsid w:val="6DD48906"/>
    <w:rsid w:val="6DDB1359"/>
    <w:rsid w:val="6DE2AAAD"/>
    <w:rsid w:val="6DEFC93A"/>
    <w:rsid w:val="6DF2773F"/>
    <w:rsid w:val="6DF83FEA"/>
    <w:rsid w:val="6DFCAEBD"/>
    <w:rsid w:val="6E02AD2F"/>
    <w:rsid w:val="6E073347"/>
    <w:rsid w:val="6E0C5021"/>
    <w:rsid w:val="6E1BFF17"/>
    <w:rsid w:val="6E1D653E"/>
    <w:rsid w:val="6E1E503F"/>
    <w:rsid w:val="6E24B059"/>
    <w:rsid w:val="6E24CB72"/>
    <w:rsid w:val="6E3A947D"/>
    <w:rsid w:val="6E3D784A"/>
    <w:rsid w:val="6E41848D"/>
    <w:rsid w:val="6E4C0FB5"/>
    <w:rsid w:val="6E4F053A"/>
    <w:rsid w:val="6E5A9900"/>
    <w:rsid w:val="6E5FD32A"/>
    <w:rsid w:val="6E6042E6"/>
    <w:rsid w:val="6E681B4C"/>
    <w:rsid w:val="6E6C35A9"/>
    <w:rsid w:val="6E6F6CE7"/>
    <w:rsid w:val="6E77DA83"/>
    <w:rsid w:val="6E9E7F3E"/>
    <w:rsid w:val="6EACF763"/>
    <w:rsid w:val="6EB723B2"/>
    <w:rsid w:val="6EB7BFF2"/>
    <w:rsid w:val="6EB7C579"/>
    <w:rsid w:val="6EC462B7"/>
    <w:rsid w:val="6EC486B6"/>
    <w:rsid w:val="6EC6F76D"/>
    <w:rsid w:val="6ED158C9"/>
    <w:rsid w:val="6ED4AA59"/>
    <w:rsid w:val="6ED74F14"/>
    <w:rsid w:val="6EDE2EC5"/>
    <w:rsid w:val="6EE4318F"/>
    <w:rsid w:val="6EE98545"/>
    <w:rsid w:val="6F07C732"/>
    <w:rsid w:val="6F1689E4"/>
    <w:rsid w:val="6F20F824"/>
    <w:rsid w:val="6F29BED1"/>
    <w:rsid w:val="6F29DFF4"/>
    <w:rsid w:val="6F2DBF6F"/>
    <w:rsid w:val="6F40FAD4"/>
    <w:rsid w:val="6F4627D8"/>
    <w:rsid w:val="6F4FE3A7"/>
    <w:rsid w:val="6F538FCF"/>
    <w:rsid w:val="6F585404"/>
    <w:rsid w:val="6F611BD1"/>
    <w:rsid w:val="6F6CD776"/>
    <w:rsid w:val="6F6F3A66"/>
    <w:rsid w:val="6F7CE8C6"/>
    <w:rsid w:val="6F98BC17"/>
    <w:rsid w:val="6FA8B4BA"/>
    <w:rsid w:val="6FA8D04E"/>
    <w:rsid w:val="6FB90F49"/>
    <w:rsid w:val="6FBC42BD"/>
    <w:rsid w:val="6FBE4FCE"/>
    <w:rsid w:val="6FC863DF"/>
    <w:rsid w:val="6FE575D0"/>
    <w:rsid w:val="6FEE6318"/>
    <w:rsid w:val="6FF0A2A4"/>
    <w:rsid w:val="6FF688C2"/>
    <w:rsid w:val="6FFC709F"/>
    <w:rsid w:val="6FFE6BC8"/>
    <w:rsid w:val="700BAAFA"/>
    <w:rsid w:val="700BB18C"/>
    <w:rsid w:val="700EF30E"/>
    <w:rsid w:val="7011A30F"/>
    <w:rsid w:val="7011B847"/>
    <w:rsid w:val="7012163E"/>
    <w:rsid w:val="70195759"/>
    <w:rsid w:val="701ECD14"/>
    <w:rsid w:val="7027475F"/>
    <w:rsid w:val="702A9AB3"/>
    <w:rsid w:val="70303AE6"/>
    <w:rsid w:val="703307C5"/>
    <w:rsid w:val="703C40AB"/>
    <w:rsid w:val="703D6D0B"/>
    <w:rsid w:val="703E1317"/>
    <w:rsid w:val="703E2AC1"/>
    <w:rsid w:val="7053692E"/>
    <w:rsid w:val="70543218"/>
    <w:rsid w:val="705AAA8A"/>
    <w:rsid w:val="70613437"/>
    <w:rsid w:val="7061BF7F"/>
    <w:rsid w:val="706A554E"/>
    <w:rsid w:val="706EC970"/>
    <w:rsid w:val="706F422B"/>
    <w:rsid w:val="707DBF67"/>
    <w:rsid w:val="70819FF7"/>
    <w:rsid w:val="7081E20C"/>
    <w:rsid w:val="70850C6F"/>
    <w:rsid w:val="70886990"/>
    <w:rsid w:val="708B7782"/>
    <w:rsid w:val="70908954"/>
    <w:rsid w:val="7094262C"/>
    <w:rsid w:val="70A4C89C"/>
    <w:rsid w:val="70AE8967"/>
    <w:rsid w:val="70AF8EE0"/>
    <w:rsid w:val="70AFECA1"/>
    <w:rsid w:val="70B515B6"/>
    <w:rsid w:val="70C5B89B"/>
    <w:rsid w:val="70C5D8B4"/>
    <w:rsid w:val="70C85F4E"/>
    <w:rsid w:val="70CF4A8E"/>
    <w:rsid w:val="70CF98BF"/>
    <w:rsid w:val="70D794E0"/>
    <w:rsid w:val="70E4B713"/>
    <w:rsid w:val="70ED71D7"/>
    <w:rsid w:val="70F28F6E"/>
    <w:rsid w:val="7105C707"/>
    <w:rsid w:val="710DD3A7"/>
    <w:rsid w:val="711FD2B6"/>
    <w:rsid w:val="71329A8B"/>
    <w:rsid w:val="714E681D"/>
    <w:rsid w:val="714FD8FB"/>
    <w:rsid w:val="7150339E"/>
    <w:rsid w:val="7154E2DF"/>
    <w:rsid w:val="71580F5C"/>
    <w:rsid w:val="71618082"/>
    <w:rsid w:val="7161928D"/>
    <w:rsid w:val="7167F475"/>
    <w:rsid w:val="716C4711"/>
    <w:rsid w:val="71726B64"/>
    <w:rsid w:val="718069D2"/>
    <w:rsid w:val="718F3509"/>
    <w:rsid w:val="71967B24"/>
    <w:rsid w:val="71A14D94"/>
    <w:rsid w:val="71A2CEA0"/>
    <w:rsid w:val="71AAE45C"/>
    <w:rsid w:val="71C3280C"/>
    <w:rsid w:val="71C6232A"/>
    <w:rsid w:val="71CBADE6"/>
    <w:rsid w:val="71CC2264"/>
    <w:rsid w:val="71CD55D4"/>
    <w:rsid w:val="71D762D3"/>
    <w:rsid w:val="71DD8E5F"/>
    <w:rsid w:val="71E23331"/>
    <w:rsid w:val="71EBE624"/>
    <w:rsid w:val="71F70511"/>
    <w:rsid w:val="71F953C0"/>
    <w:rsid w:val="71FE27F4"/>
    <w:rsid w:val="7209DE06"/>
    <w:rsid w:val="720B66C1"/>
    <w:rsid w:val="72119251"/>
    <w:rsid w:val="72188CBB"/>
    <w:rsid w:val="7219E02E"/>
    <w:rsid w:val="722701D1"/>
    <w:rsid w:val="7228108D"/>
    <w:rsid w:val="722A924B"/>
    <w:rsid w:val="72327E58"/>
    <w:rsid w:val="7233ABA8"/>
    <w:rsid w:val="723CDC6F"/>
    <w:rsid w:val="723CDEC4"/>
    <w:rsid w:val="72417DA1"/>
    <w:rsid w:val="7242FCA5"/>
    <w:rsid w:val="7246FBB5"/>
    <w:rsid w:val="72480153"/>
    <w:rsid w:val="725AE45D"/>
    <w:rsid w:val="726435FD"/>
    <w:rsid w:val="726D99BF"/>
    <w:rsid w:val="72724358"/>
    <w:rsid w:val="72739EC8"/>
    <w:rsid w:val="7278A3AD"/>
    <w:rsid w:val="727DFB95"/>
    <w:rsid w:val="7281C98F"/>
    <w:rsid w:val="72822928"/>
    <w:rsid w:val="728ED5A2"/>
    <w:rsid w:val="72903F5A"/>
    <w:rsid w:val="729B7759"/>
    <w:rsid w:val="72A08394"/>
    <w:rsid w:val="72A563EE"/>
    <w:rsid w:val="72B9C6C3"/>
    <w:rsid w:val="72C5EE4C"/>
    <w:rsid w:val="72CB46B3"/>
    <w:rsid w:val="72CFC477"/>
    <w:rsid w:val="72E119B7"/>
    <w:rsid w:val="72E2F4B6"/>
    <w:rsid w:val="72F1C162"/>
    <w:rsid w:val="72F27131"/>
    <w:rsid w:val="72F81405"/>
    <w:rsid w:val="72F96FE8"/>
    <w:rsid w:val="730539DA"/>
    <w:rsid w:val="730B7513"/>
    <w:rsid w:val="73121CE7"/>
    <w:rsid w:val="7313CD6A"/>
    <w:rsid w:val="731830BD"/>
    <w:rsid w:val="731DCABF"/>
    <w:rsid w:val="73214719"/>
    <w:rsid w:val="732D6698"/>
    <w:rsid w:val="732D7308"/>
    <w:rsid w:val="73309E5C"/>
    <w:rsid w:val="7330F11F"/>
    <w:rsid w:val="73486412"/>
    <w:rsid w:val="734928BD"/>
    <w:rsid w:val="734A685B"/>
    <w:rsid w:val="735FBCD5"/>
    <w:rsid w:val="7360C29B"/>
    <w:rsid w:val="7360F23E"/>
    <w:rsid w:val="736119BE"/>
    <w:rsid w:val="73618F71"/>
    <w:rsid w:val="73698C9E"/>
    <w:rsid w:val="73778D40"/>
    <w:rsid w:val="73794471"/>
    <w:rsid w:val="737AD78F"/>
    <w:rsid w:val="738099C0"/>
    <w:rsid w:val="73996041"/>
    <w:rsid w:val="739982EA"/>
    <w:rsid w:val="73A15903"/>
    <w:rsid w:val="73AC6852"/>
    <w:rsid w:val="73BCC8F7"/>
    <w:rsid w:val="73BDCFAC"/>
    <w:rsid w:val="73BFF43D"/>
    <w:rsid w:val="73D0D2C3"/>
    <w:rsid w:val="73F0CE8A"/>
    <w:rsid w:val="73F1637C"/>
    <w:rsid w:val="73F3940B"/>
    <w:rsid w:val="73F62F2A"/>
    <w:rsid w:val="73F85DC8"/>
    <w:rsid w:val="73FD860D"/>
    <w:rsid w:val="73FDE6C9"/>
    <w:rsid w:val="74014BC2"/>
    <w:rsid w:val="740A421E"/>
    <w:rsid w:val="740DF9D2"/>
    <w:rsid w:val="741421C8"/>
    <w:rsid w:val="742B7CB3"/>
    <w:rsid w:val="7431BA2C"/>
    <w:rsid w:val="7437531B"/>
    <w:rsid w:val="743783CD"/>
    <w:rsid w:val="74401430"/>
    <w:rsid w:val="744F6405"/>
    <w:rsid w:val="745FAFF6"/>
    <w:rsid w:val="74628020"/>
    <w:rsid w:val="746584B9"/>
    <w:rsid w:val="746759C2"/>
    <w:rsid w:val="7469BEEB"/>
    <w:rsid w:val="746AB3D2"/>
    <w:rsid w:val="746B48E2"/>
    <w:rsid w:val="748FB0FC"/>
    <w:rsid w:val="7498E2E5"/>
    <w:rsid w:val="749ED950"/>
    <w:rsid w:val="74A38A4D"/>
    <w:rsid w:val="74A55145"/>
    <w:rsid w:val="74B53E2D"/>
    <w:rsid w:val="74B9566D"/>
    <w:rsid w:val="74CDCBF1"/>
    <w:rsid w:val="74D032E8"/>
    <w:rsid w:val="74D228C8"/>
    <w:rsid w:val="74DBB9BD"/>
    <w:rsid w:val="74EAFFFF"/>
    <w:rsid w:val="74F08E9F"/>
    <w:rsid w:val="74F7BE53"/>
    <w:rsid w:val="74F86E58"/>
    <w:rsid w:val="74FC824B"/>
    <w:rsid w:val="751244DC"/>
    <w:rsid w:val="7513EC16"/>
    <w:rsid w:val="75270176"/>
    <w:rsid w:val="752A1509"/>
    <w:rsid w:val="753F0964"/>
    <w:rsid w:val="754838B3"/>
    <w:rsid w:val="75520339"/>
    <w:rsid w:val="7558BB3B"/>
    <w:rsid w:val="755D2DEC"/>
    <w:rsid w:val="75698EFA"/>
    <w:rsid w:val="756E1367"/>
    <w:rsid w:val="7572D9D4"/>
    <w:rsid w:val="757BE4F4"/>
    <w:rsid w:val="7587918F"/>
    <w:rsid w:val="758C79DE"/>
    <w:rsid w:val="758C8B7A"/>
    <w:rsid w:val="758E656C"/>
    <w:rsid w:val="7599EBB8"/>
    <w:rsid w:val="75A0064F"/>
    <w:rsid w:val="75AEEDEA"/>
    <w:rsid w:val="75AF42C4"/>
    <w:rsid w:val="75AFB581"/>
    <w:rsid w:val="75B03AB0"/>
    <w:rsid w:val="75BADFB0"/>
    <w:rsid w:val="75C2251A"/>
    <w:rsid w:val="75C847C0"/>
    <w:rsid w:val="75CD8A8D"/>
    <w:rsid w:val="75DD11D6"/>
    <w:rsid w:val="75EAC8CF"/>
    <w:rsid w:val="75F03C0D"/>
    <w:rsid w:val="75F7848B"/>
    <w:rsid w:val="75F8B097"/>
    <w:rsid w:val="76023BD9"/>
    <w:rsid w:val="760A10ED"/>
    <w:rsid w:val="760E7133"/>
    <w:rsid w:val="76187C2E"/>
    <w:rsid w:val="763A383A"/>
    <w:rsid w:val="76404874"/>
    <w:rsid w:val="76435BC2"/>
    <w:rsid w:val="7645FA3D"/>
    <w:rsid w:val="764AD8BE"/>
    <w:rsid w:val="76543EEF"/>
    <w:rsid w:val="76610FFF"/>
    <w:rsid w:val="76628F6F"/>
    <w:rsid w:val="7670DB34"/>
    <w:rsid w:val="7677A9DD"/>
    <w:rsid w:val="7680A8FC"/>
    <w:rsid w:val="76813CE0"/>
    <w:rsid w:val="7696A658"/>
    <w:rsid w:val="76A5E8C1"/>
    <w:rsid w:val="76A87EAF"/>
    <w:rsid w:val="76B968C2"/>
    <w:rsid w:val="76C04DBE"/>
    <w:rsid w:val="76C5E56A"/>
    <w:rsid w:val="76C7007B"/>
    <w:rsid w:val="76CA5AA7"/>
    <w:rsid w:val="76CF60B1"/>
    <w:rsid w:val="76D63AFD"/>
    <w:rsid w:val="76D7A0E1"/>
    <w:rsid w:val="76ECFC1B"/>
    <w:rsid w:val="76F6BF28"/>
    <w:rsid w:val="76FA8FB0"/>
    <w:rsid w:val="76FD0D44"/>
    <w:rsid w:val="771D6FFC"/>
    <w:rsid w:val="771F3D5F"/>
    <w:rsid w:val="772A35CD"/>
    <w:rsid w:val="77346097"/>
    <w:rsid w:val="77376C69"/>
    <w:rsid w:val="7739BAC9"/>
    <w:rsid w:val="773FB00E"/>
    <w:rsid w:val="77410B34"/>
    <w:rsid w:val="77481321"/>
    <w:rsid w:val="774C9EAA"/>
    <w:rsid w:val="77516657"/>
    <w:rsid w:val="7755B839"/>
    <w:rsid w:val="7756BFE8"/>
    <w:rsid w:val="7759FDA0"/>
    <w:rsid w:val="7768D8F9"/>
    <w:rsid w:val="7772FE6F"/>
    <w:rsid w:val="777A4F40"/>
    <w:rsid w:val="777C7BE7"/>
    <w:rsid w:val="777EF899"/>
    <w:rsid w:val="77898C94"/>
    <w:rsid w:val="779E71FC"/>
    <w:rsid w:val="77A2B4E7"/>
    <w:rsid w:val="77AECD22"/>
    <w:rsid w:val="77B9A9D2"/>
    <w:rsid w:val="77BAB265"/>
    <w:rsid w:val="77BB604E"/>
    <w:rsid w:val="77BEB8B1"/>
    <w:rsid w:val="77C3DD37"/>
    <w:rsid w:val="77E30CB5"/>
    <w:rsid w:val="77EA1B05"/>
    <w:rsid w:val="77EABF8E"/>
    <w:rsid w:val="77F03B07"/>
    <w:rsid w:val="77F1A4E9"/>
    <w:rsid w:val="77F9A761"/>
    <w:rsid w:val="780D57CD"/>
    <w:rsid w:val="781809C6"/>
    <w:rsid w:val="78279FC4"/>
    <w:rsid w:val="783BE33A"/>
    <w:rsid w:val="7842A848"/>
    <w:rsid w:val="7855819C"/>
    <w:rsid w:val="78563BD1"/>
    <w:rsid w:val="786374FB"/>
    <w:rsid w:val="786E0B32"/>
    <w:rsid w:val="7871E8F0"/>
    <w:rsid w:val="78720B5E"/>
    <w:rsid w:val="78774F96"/>
    <w:rsid w:val="7879ADF7"/>
    <w:rsid w:val="787DC97A"/>
    <w:rsid w:val="788C24C6"/>
    <w:rsid w:val="78920FFB"/>
    <w:rsid w:val="78B368F2"/>
    <w:rsid w:val="78B3DA9B"/>
    <w:rsid w:val="78B4DFD1"/>
    <w:rsid w:val="78B683CB"/>
    <w:rsid w:val="78BC0995"/>
    <w:rsid w:val="78BF40D1"/>
    <w:rsid w:val="78C7B26B"/>
    <w:rsid w:val="78D62E6A"/>
    <w:rsid w:val="78DE2C45"/>
    <w:rsid w:val="78E36857"/>
    <w:rsid w:val="78E96E39"/>
    <w:rsid w:val="78FEEED9"/>
    <w:rsid w:val="791189BC"/>
    <w:rsid w:val="7914B298"/>
    <w:rsid w:val="79195167"/>
    <w:rsid w:val="7919798A"/>
    <w:rsid w:val="7919C8F3"/>
    <w:rsid w:val="7922B02C"/>
    <w:rsid w:val="792F94E8"/>
    <w:rsid w:val="79390E22"/>
    <w:rsid w:val="793D1300"/>
    <w:rsid w:val="794BD945"/>
    <w:rsid w:val="79593C1B"/>
    <w:rsid w:val="795AF51C"/>
    <w:rsid w:val="795D0704"/>
    <w:rsid w:val="79607252"/>
    <w:rsid w:val="79632503"/>
    <w:rsid w:val="7963D7E2"/>
    <w:rsid w:val="7967FD1E"/>
    <w:rsid w:val="796C6577"/>
    <w:rsid w:val="797376BF"/>
    <w:rsid w:val="7974FAF4"/>
    <w:rsid w:val="7976EDD4"/>
    <w:rsid w:val="7992A99A"/>
    <w:rsid w:val="799C26E8"/>
    <w:rsid w:val="79A171E6"/>
    <w:rsid w:val="79A76764"/>
    <w:rsid w:val="79B51194"/>
    <w:rsid w:val="79BBBC47"/>
    <w:rsid w:val="79BE54DA"/>
    <w:rsid w:val="79BE88DD"/>
    <w:rsid w:val="79C52950"/>
    <w:rsid w:val="79D7B39B"/>
    <w:rsid w:val="79DFF69E"/>
    <w:rsid w:val="79E1A36E"/>
    <w:rsid w:val="79EABB0E"/>
    <w:rsid w:val="79EE44B7"/>
    <w:rsid w:val="79F1874C"/>
    <w:rsid w:val="7A0A2916"/>
    <w:rsid w:val="7A0D1040"/>
    <w:rsid w:val="7A111D62"/>
    <w:rsid w:val="7A12E343"/>
    <w:rsid w:val="7A2CF241"/>
    <w:rsid w:val="7A3289F8"/>
    <w:rsid w:val="7A339B04"/>
    <w:rsid w:val="7A33D08C"/>
    <w:rsid w:val="7A4747A0"/>
    <w:rsid w:val="7A4BDE7C"/>
    <w:rsid w:val="7A6D7234"/>
    <w:rsid w:val="7A89CC09"/>
    <w:rsid w:val="7A911E32"/>
    <w:rsid w:val="7AAA5CF5"/>
    <w:rsid w:val="7AC536C3"/>
    <w:rsid w:val="7AD35CC5"/>
    <w:rsid w:val="7AD7E2D3"/>
    <w:rsid w:val="7AEBED51"/>
    <w:rsid w:val="7B01FB2E"/>
    <w:rsid w:val="7B030622"/>
    <w:rsid w:val="7B042096"/>
    <w:rsid w:val="7B078996"/>
    <w:rsid w:val="7B07FE68"/>
    <w:rsid w:val="7B0C8D19"/>
    <w:rsid w:val="7B1212AD"/>
    <w:rsid w:val="7B252DD5"/>
    <w:rsid w:val="7B31ECFE"/>
    <w:rsid w:val="7B3D2F7F"/>
    <w:rsid w:val="7B3FD55D"/>
    <w:rsid w:val="7B44D310"/>
    <w:rsid w:val="7B4719A3"/>
    <w:rsid w:val="7B4F7420"/>
    <w:rsid w:val="7B5AF0A2"/>
    <w:rsid w:val="7B5B5E09"/>
    <w:rsid w:val="7B63BBF9"/>
    <w:rsid w:val="7B6B695C"/>
    <w:rsid w:val="7B716146"/>
    <w:rsid w:val="7B74381A"/>
    <w:rsid w:val="7B82B905"/>
    <w:rsid w:val="7B840F2E"/>
    <w:rsid w:val="7B88FC7B"/>
    <w:rsid w:val="7B8A1B4E"/>
    <w:rsid w:val="7B8F1432"/>
    <w:rsid w:val="7B98BEF9"/>
    <w:rsid w:val="7BA25612"/>
    <w:rsid w:val="7BA48859"/>
    <w:rsid w:val="7BACA863"/>
    <w:rsid w:val="7BAEE9E2"/>
    <w:rsid w:val="7BB02085"/>
    <w:rsid w:val="7BB9417B"/>
    <w:rsid w:val="7BBD0F6C"/>
    <w:rsid w:val="7BBEAC02"/>
    <w:rsid w:val="7BC189B3"/>
    <w:rsid w:val="7BCAF307"/>
    <w:rsid w:val="7BD87C4E"/>
    <w:rsid w:val="7BD9D34E"/>
    <w:rsid w:val="7BDA8399"/>
    <w:rsid w:val="7BDC8099"/>
    <w:rsid w:val="7BDCCBFB"/>
    <w:rsid w:val="7BDCE93E"/>
    <w:rsid w:val="7BE27B21"/>
    <w:rsid w:val="7BE529BF"/>
    <w:rsid w:val="7BEABBED"/>
    <w:rsid w:val="7BF45C73"/>
    <w:rsid w:val="7BF78258"/>
    <w:rsid w:val="7BF8B68C"/>
    <w:rsid w:val="7C023FDC"/>
    <w:rsid w:val="7C0E9221"/>
    <w:rsid w:val="7C14A99C"/>
    <w:rsid w:val="7C14DFF9"/>
    <w:rsid w:val="7C17AA0E"/>
    <w:rsid w:val="7C20C25B"/>
    <w:rsid w:val="7C259099"/>
    <w:rsid w:val="7C2A57ED"/>
    <w:rsid w:val="7C32E0FC"/>
    <w:rsid w:val="7C42BCF1"/>
    <w:rsid w:val="7C449F4B"/>
    <w:rsid w:val="7C48FA80"/>
    <w:rsid w:val="7C5566F2"/>
    <w:rsid w:val="7C5DBCF9"/>
    <w:rsid w:val="7C612A91"/>
    <w:rsid w:val="7C66921B"/>
    <w:rsid w:val="7C754953"/>
    <w:rsid w:val="7C7C32D7"/>
    <w:rsid w:val="7C7CCCD7"/>
    <w:rsid w:val="7C7E0176"/>
    <w:rsid w:val="7C870640"/>
    <w:rsid w:val="7CA54CC3"/>
    <w:rsid w:val="7CB66DD7"/>
    <w:rsid w:val="7CC5E9F4"/>
    <w:rsid w:val="7CCF585C"/>
    <w:rsid w:val="7CD3D421"/>
    <w:rsid w:val="7CDAFBCB"/>
    <w:rsid w:val="7CE5DF5C"/>
    <w:rsid w:val="7CF0053E"/>
    <w:rsid w:val="7CFCD184"/>
    <w:rsid w:val="7CFF8C5A"/>
    <w:rsid w:val="7D0F1F15"/>
    <w:rsid w:val="7D19283D"/>
    <w:rsid w:val="7D1BFE91"/>
    <w:rsid w:val="7D1DF81B"/>
    <w:rsid w:val="7D204714"/>
    <w:rsid w:val="7D20F8AD"/>
    <w:rsid w:val="7D24A5C8"/>
    <w:rsid w:val="7D29A75B"/>
    <w:rsid w:val="7D2AA1AB"/>
    <w:rsid w:val="7D2E6A43"/>
    <w:rsid w:val="7D326007"/>
    <w:rsid w:val="7D3526EE"/>
    <w:rsid w:val="7D4C1B71"/>
    <w:rsid w:val="7D503376"/>
    <w:rsid w:val="7D554BB8"/>
    <w:rsid w:val="7D5F851D"/>
    <w:rsid w:val="7D636080"/>
    <w:rsid w:val="7D6E5B86"/>
    <w:rsid w:val="7D75EE31"/>
    <w:rsid w:val="7D7B729D"/>
    <w:rsid w:val="7D89EB8F"/>
    <w:rsid w:val="7D8DDC3B"/>
    <w:rsid w:val="7D9AE8B7"/>
    <w:rsid w:val="7D9B9D48"/>
    <w:rsid w:val="7D9DA5D2"/>
    <w:rsid w:val="7DA134E9"/>
    <w:rsid w:val="7DAF5588"/>
    <w:rsid w:val="7DB1EA96"/>
    <w:rsid w:val="7DB4802A"/>
    <w:rsid w:val="7DBA3148"/>
    <w:rsid w:val="7DC7958F"/>
    <w:rsid w:val="7DD1B4C9"/>
    <w:rsid w:val="7DDD9416"/>
    <w:rsid w:val="7DE270FE"/>
    <w:rsid w:val="7E24AAF1"/>
    <w:rsid w:val="7E3A61DE"/>
    <w:rsid w:val="7E44AECE"/>
    <w:rsid w:val="7E47E662"/>
    <w:rsid w:val="7E4A5EF7"/>
    <w:rsid w:val="7E69D80A"/>
    <w:rsid w:val="7E6FD62A"/>
    <w:rsid w:val="7E70CDB7"/>
    <w:rsid w:val="7E7C2A45"/>
    <w:rsid w:val="7E905F54"/>
    <w:rsid w:val="7E94F5D3"/>
    <w:rsid w:val="7E9A7493"/>
    <w:rsid w:val="7E9E0DBC"/>
    <w:rsid w:val="7EA75E61"/>
    <w:rsid w:val="7EAB863A"/>
    <w:rsid w:val="7EAD40A3"/>
    <w:rsid w:val="7EAE240C"/>
    <w:rsid w:val="7EAE71D1"/>
    <w:rsid w:val="7EC04EF1"/>
    <w:rsid w:val="7ECA3AA4"/>
    <w:rsid w:val="7ED1797B"/>
    <w:rsid w:val="7ED1ECF3"/>
    <w:rsid w:val="7ED5C207"/>
    <w:rsid w:val="7EE172D1"/>
    <w:rsid w:val="7EE49383"/>
    <w:rsid w:val="7EE519EB"/>
    <w:rsid w:val="7EE834CE"/>
    <w:rsid w:val="7EE98D44"/>
    <w:rsid w:val="7EECCA7B"/>
    <w:rsid w:val="7EEFECF6"/>
    <w:rsid w:val="7EF630A4"/>
    <w:rsid w:val="7EF70515"/>
    <w:rsid w:val="7EF9AE63"/>
    <w:rsid w:val="7EFC5DFC"/>
    <w:rsid w:val="7F06957A"/>
    <w:rsid w:val="7F0ACE51"/>
    <w:rsid w:val="7F0DF5E4"/>
    <w:rsid w:val="7F0EA473"/>
    <w:rsid w:val="7F1A245F"/>
    <w:rsid w:val="7F1D4ABE"/>
    <w:rsid w:val="7F1E38F5"/>
    <w:rsid w:val="7F1FF05D"/>
    <w:rsid w:val="7F388F47"/>
    <w:rsid w:val="7F3A8295"/>
    <w:rsid w:val="7F53A32F"/>
    <w:rsid w:val="7F556926"/>
    <w:rsid w:val="7F5BDB99"/>
    <w:rsid w:val="7F5E424E"/>
    <w:rsid w:val="7F69F1F7"/>
    <w:rsid w:val="7F69F6F7"/>
    <w:rsid w:val="7F7D438B"/>
    <w:rsid w:val="7F93DFDF"/>
    <w:rsid w:val="7F9BD210"/>
    <w:rsid w:val="7F9E561C"/>
    <w:rsid w:val="7FB54334"/>
    <w:rsid w:val="7FC2BD99"/>
    <w:rsid w:val="7FCB8D82"/>
    <w:rsid w:val="7FD46F4A"/>
    <w:rsid w:val="7FD95250"/>
    <w:rsid w:val="7FDF2DBD"/>
    <w:rsid w:val="7FE01A2F"/>
    <w:rsid w:val="7FE443A4"/>
    <w:rsid w:val="7FE523CD"/>
    <w:rsid w:val="7FEB055D"/>
    <w:rsid w:val="7FEF1620"/>
    <w:rsid w:val="7FFE95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5741A"/>
  <w15:docId w15:val="{7828E1EC-E51D-48DE-AC2C-5C46509DE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D07"/>
  </w:style>
  <w:style w:type="paragraph" w:styleId="Heading1">
    <w:name w:val="heading 1"/>
    <w:basedOn w:val="Normal"/>
    <w:next w:val="Normal"/>
    <w:link w:val="Heading1Char"/>
    <w:uiPriority w:val="9"/>
    <w:qFormat/>
    <w:rsid w:val="00770D0A"/>
    <w:pPr>
      <w:pBdr>
        <w:top w:val="single" w:sz="24" w:space="0" w:color="00ABC0" w:themeColor="accent1"/>
        <w:left w:val="single" w:sz="24" w:space="0" w:color="00ABC0" w:themeColor="accent1"/>
        <w:bottom w:val="single" w:sz="24" w:space="0" w:color="00ABC0" w:themeColor="accent1"/>
        <w:right w:val="single" w:sz="24" w:space="0" w:color="00ABC0" w:themeColor="accent1"/>
      </w:pBdr>
      <w:shd w:val="clear" w:color="auto" w:fill="00ABC0" w:themeFill="accent1"/>
      <w:spacing w:after="0"/>
      <w:outlineLvl w:val="0"/>
    </w:pPr>
    <w:rPr>
      <w:rFonts w:ascii="Arial" w:hAnsi="Arial"/>
      <w:caps/>
      <w:color w:val="FFFFFF" w:themeColor="background1"/>
      <w:spacing w:val="15"/>
      <w:sz w:val="24"/>
      <w:szCs w:val="22"/>
    </w:rPr>
  </w:style>
  <w:style w:type="paragraph" w:styleId="Heading2">
    <w:name w:val="heading 2"/>
    <w:basedOn w:val="Normal"/>
    <w:next w:val="Normal"/>
    <w:link w:val="Heading2Char"/>
    <w:uiPriority w:val="9"/>
    <w:unhideWhenUsed/>
    <w:qFormat/>
    <w:rsid w:val="00770D0A"/>
    <w:pPr>
      <w:pBdr>
        <w:top w:val="single" w:sz="24" w:space="0" w:color="BFF8FF" w:themeColor="accent1" w:themeTint="33"/>
        <w:left w:val="single" w:sz="24" w:space="0" w:color="BFF8FF" w:themeColor="accent1" w:themeTint="33"/>
        <w:bottom w:val="single" w:sz="24" w:space="0" w:color="BFF8FF" w:themeColor="accent1" w:themeTint="33"/>
        <w:right w:val="single" w:sz="24" w:space="0" w:color="BFF8FF" w:themeColor="accent1" w:themeTint="33"/>
      </w:pBdr>
      <w:shd w:val="clear" w:color="auto" w:fill="BFF8F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70D0A"/>
    <w:pPr>
      <w:pBdr>
        <w:top w:val="single" w:sz="6" w:space="2" w:color="00ABC0" w:themeColor="accent1"/>
      </w:pBdr>
      <w:spacing w:before="300" w:after="0"/>
      <w:outlineLvl w:val="2"/>
    </w:pPr>
    <w:rPr>
      <w:caps/>
      <w:color w:val="00545F" w:themeColor="accent1" w:themeShade="7F"/>
      <w:spacing w:val="15"/>
    </w:rPr>
  </w:style>
  <w:style w:type="paragraph" w:styleId="Heading4">
    <w:name w:val="heading 4"/>
    <w:basedOn w:val="Normal"/>
    <w:next w:val="Normal"/>
    <w:link w:val="Heading4Char"/>
    <w:uiPriority w:val="9"/>
    <w:unhideWhenUsed/>
    <w:qFormat/>
    <w:rsid w:val="00770D0A"/>
    <w:pPr>
      <w:pBdr>
        <w:top w:val="dotted" w:sz="6" w:space="2" w:color="00ABC0" w:themeColor="accent1"/>
      </w:pBdr>
      <w:spacing w:before="200" w:after="0"/>
      <w:outlineLvl w:val="3"/>
    </w:pPr>
    <w:rPr>
      <w:caps/>
      <w:color w:val="007F8F" w:themeColor="accent1" w:themeShade="BF"/>
      <w:spacing w:val="10"/>
    </w:rPr>
  </w:style>
  <w:style w:type="paragraph" w:styleId="Heading5">
    <w:name w:val="heading 5"/>
    <w:basedOn w:val="Normal"/>
    <w:next w:val="Normal"/>
    <w:link w:val="Heading5Char"/>
    <w:uiPriority w:val="9"/>
    <w:unhideWhenUsed/>
    <w:qFormat/>
    <w:rsid w:val="00770D0A"/>
    <w:pPr>
      <w:pBdr>
        <w:bottom w:val="single" w:sz="6" w:space="1" w:color="00ABC0" w:themeColor="accent1"/>
      </w:pBdr>
      <w:spacing w:before="200" w:after="0"/>
      <w:outlineLvl w:val="4"/>
    </w:pPr>
    <w:rPr>
      <w:caps/>
      <w:color w:val="007F8F" w:themeColor="accent1" w:themeShade="BF"/>
      <w:spacing w:val="10"/>
    </w:rPr>
  </w:style>
  <w:style w:type="paragraph" w:styleId="Heading6">
    <w:name w:val="heading 6"/>
    <w:basedOn w:val="Normal"/>
    <w:next w:val="Normal"/>
    <w:link w:val="Heading6Char"/>
    <w:uiPriority w:val="9"/>
    <w:unhideWhenUsed/>
    <w:qFormat/>
    <w:rsid w:val="00770D0A"/>
    <w:pPr>
      <w:pBdr>
        <w:bottom w:val="dotted" w:sz="6" w:space="1" w:color="00ABC0" w:themeColor="accent1"/>
      </w:pBdr>
      <w:spacing w:before="200" w:after="0"/>
      <w:outlineLvl w:val="5"/>
    </w:pPr>
    <w:rPr>
      <w:caps/>
      <w:color w:val="007F8F" w:themeColor="accent1" w:themeShade="BF"/>
      <w:spacing w:val="10"/>
    </w:rPr>
  </w:style>
  <w:style w:type="paragraph" w:styleId="Heading7">
    <w:name w:val="heading 7"/>
    <w:basedOn w:val="Normal"/>
    <w:next w:val="Normal"/>
    <w:link w:val="Heading7Char"/>
    <w:uiPriority w:val="9"/>
    <w:semiHidden/>
    <w:unhideWhenUsed/>
    <w:qFormat/>
    <w:rsid w:val="00770D0A"/>
    <w:pPr>
      <w:spacing w:before="200" w:after="0"/>
      <w:outlineLvl w:val="6"/>
    </w:pPr>
    <w:rPr>
      <w:caps/>
      <w:color w:val="007F8F" w:themeColor="accent1" w:themeShade="BF"/>
      <w:spacing w:val="10"/>
    </w:rPr>
  </w:style>
  <w:style w:type="paragraph" w:styleId="Heading8">
    <w:name w:val="heading 8"/>
    <w:basedOn w:val="Normal"/>
    <w:next w:val="Normal"/>
    <w:link w:val="Heading8Char"/>
    <w:uiPriority w:val="9"/>
    <w:semiHidden/>
    <w:unhideWhenUsed/>
    <w:qFormat/>
    <w:rsid w:val="00770D0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70D0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pPr>
      <w:spacing w:line="252" w:lineRule="exact"/>
      <w:ind w:left="849" w:hanging="371"/>
    </w:pPr>
  </w:style>
  <w:style w:type="paragraph" w:styleId="TOC2">
    <w:name w:val="toc 2"/>
    <w:basedOn w:val="Normal"/>
    <w:uiPriority w:val="39"/>
    <w:pPr>
      <w:spacing w:line="252" w:lineRule="exact"/>
      <w:ind w:left="1206" w:hanging="371"/>
    </w:pPr>
  </w:style>
  <w:style w:type="paragraph" w:styleId="TOC3">
    <w:name w:val="toc 3"/>
    <w:basedOn w:val="Normal"/>
    <w:uiPriority w:val="39"/>
    <w:pPr>
      <w:spacing w:line="252" w:lineRule="exact"/>
      <w:ind w:left="1798" w:hanging="601"/>
    </w:pPr>
  </w:style>
  <w:style w:type="paragraph" w:styleId="BodyText">
    <w:name w:val="Body Text"/>
    <w:basedOn w:val="Normal"/>
    <w:link w:val="BodyTextChar"/>
    <w:uiPriority w:val="1"/>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paragraph" w:customStyle="1" w:styleId="CM9">
    <w:name w:val="CM9"/>
    <w:basedOn w:val="Normal"/>
    <w:next w:val="Normal"/>
    <w:uiPriority w:val="99"/>
    <w:rsid w:val="004D4ABE"/>
    <w:pPr>
      <w:adjustRightInd w:val="0"/>
    </w:pPr>
    <w:rPr>
      <w:rFonts w:eastAsiaTheme="minorHAnsi"/>
      <w:sz w:val="24"/>
      <w:szCs w:val="24"/>
    </w:rPr>
  </w:style>
  <w:style w:type="paragraph" w:styleId="BalloonText">
    <w:name w:val="Balloon Text"/>
    <w:basedOn w:val="Normal"/>
    <w:link w:val="BalloonTextChar"/>
    <w:uiPriority w:val="99"/>
    <w:semiHidden/>
    <w:unhideWhenUsed/>
    <w:rsid w:val="004B79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946"/>
    <w:rPr>
      <w:rFonts w:ascii="Segoe UI" w:eastAsia="Arial" w:hAnsi="Segoe UI" w:cs="Segoe UI"/>
      <w:sz w:val="18"/>
      <w:szCs w:val="18"/>
    </w:rPr>
  </w:style>
  <w:style w:type="character" w:styleId="Hyperlink">
    <w:name w:val="Hyperlink"/>
    <w:basedOn w:val="DefaultParagraphFont"/>
    <w:uiPriority w:val="99"/>
    <w:unhideWhenUsed/>
    <w:rsid w:val="00F50121"/>
    <w:rPr>
      <w:color w:val="0000FF"/>
      <w:u w:val="single"/>
    </w:rPr>
  </w:style>
  <w:style w:type="character" w:styleId="UnresolvedMention">
    <w:name w:val="Unresolved Mention"/>
    <w:basedOn w:val="DefaultParagraphFont"/>
    <w:uiPriority w:val="99"/>
    <w:unhideWhenUsed/>
    <w:rsid w:val="00F50121"/>
    <w:rPr>
      <w:color w:val="605E5C"/>
      <w:shd w:val="clear" w:color="auto" w:fill="E1DFDD"/>
    </w:rPr>
  </w:style>
  <w:style w:type="paragraph" w:customStyle="1" w:styleId="Default">
    <w:name w:val="Default"/>
    <w:rsid w:val="00176A2F"/>
    <w:pPr>
      <w:adjustRightInd w:val="0"/>
    </w:pPr>
    <w:rPr>
      <w:rFonts w:ascii="Verdana" w:hAnsi="Verdana" w:cs="Verdana"/>
      <w:color w:val="000000"/>
      <w:sz w:val="24"/>
      <w:szCs w:val="24"/>
    </w:rPr>
  </w:style>
  <w:style w:type="paragraph" w:styleId="Header">
    <w:name w:val="header"/>
    <w:basedOn w:val="Normal"/>
    <w:link w:val="HeaderChar"/>
    <w:uiPriority w:val="99"/>
    <w:unhideWhenUsed/>
    <w:rsid w:val="009B3246"/>
    <w:pPr>
      <w:tabs>
        <w:tab w:val="center" w:pos="4680"/>
        <w:tab w:val="right" w:pos="9360"/>
      </w:tabs>
    </w:pPr>
  </w:style>
  <w:style w:type="character" w:customStyle="1" w:styleId="HeaderChar">
    <w:name w:val="Header Char"/>
    <w:basedOn w:val="DefaultParagraphFont"/>
    <w:link w:val="Header"/>
    <w:uiPriority w:val="99"/>
    <w:rsid w:val="009B3246"/>
    <w:rPr>
      <w:rFonts w:ascii="Arial" w:eastAsia="Arial" w:hAnsi="Arial" w:cs="Arial"/>
    </w:rPr>
  </w:style>
  <w:style w:type="paragraph" w:styleId="Footer">
    <w:name w:val="footer"/>
    <w:basedOn w:val="Normal"/>
    <w:link w:val="FooterChar"/>
    <w:unhideWhenUsed/>
    <w:rsid w:val="009B3246"/>
    <w:pPr>
      <w:tabs>
        <w:tab w:val="center" w:pos="4680"/>
        <w:tab w:val="right" w:pos="9360"/>
      </w:tabs>
    </w:pPr>
  </w:style>
  <w:style w:type="character" w:customStyle="1" w:styleId="FooterChar">
    <w:name w:val="Footer Char"/>
    <w:basedOn w:val="DefaultParagraphFont"/>
    <w:link w:val="Footer"/>
    <w:uiPriority w:val="99"/>
    <w:rsid w:val="009B3246"/>
    <w:rPr>
      <w:rFonts w:ascii="Arial" w:eastAsia="Arial" w:hAnsi="Arial" w:cs="Arial"/>
    </w:rPr>
  </w:style>
  <w:style w:type="paragraph" w:styleId="TOCHeading">
    <w:name w:val="TOC Heading"/>
    <w:basedOn w:val="Heading1"/>
    <w:next w:val="Normal"/>
    <w:uiPriority w:val="39"/>
    <w:unhideWhenUsed/>
    <w:qFormat/>
    <w:rsid w:val="00770D0A"/>
    <w:pPr>
      <w:outlineLvl w:val="9"/>
    </w:pPr>
  </w:style>
  <w:style w:type="character" w:styleId="CommentReference">
    <w:name w:val="annotation reference"/>
    <w:basedOn w:val="DefaultParagraphFont"/>
    <w:unhideWhenUsed/>
    <w:rsid w:val="000F7FEC"/>
    <w:rPr>
      <w:sz w:val="16"/>
      <w:szCs w:val="16"/>
    </w:rPr>
  </w:style>
  <w:style w:type="paragraph" w:styleId="CommentText">
    <w:name w:val="annotation text"/>
    <w:basedOn w:val="Normal"/>
    <w:link w:val="CommentTextChar"/>
    <w:uiPriority w:val="99"/>
    <w:unhideWhenUsed/>
    <w:rsid w:val="000F7FEC"/>
  </w:style>
  <w:style w:type="character" w:customStyle="1" w:styleId="CommentTextChar">
    <w:name w:val="Comment Text Char"/>
    <w:basedOn w:val="DefaultParagraphFont"/>
    <w:link w:val="CommentText"/>
    <w:uiPriority w:val="99"/>
    <w:rsid w:val="000F7FE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F7FEC"/>
    <w:rPr>
      <w:b/>
      <w:bCs/>
    </w:rPr>
  </w:style>
  <w:style w:type="character" w:customStyle="1" w:styleId="CommentSubjectChar">
    <w:name w:val="Comment Subject Char"/>
    <w:basedOn w:val="CommentTextChar"/>
    <w:link w:val="CommentSubject"/>
    <w:uiPriority w:val="99"/>
    <w:semiHidden/>
    <w:rsid w:val="000F7FEC"/>
    <w:rPr>
      <w:rFonts w:ascii="Arial" w:eastAsia="Arial" w:hAnsi="Arial" w:cs="Arial"/>
      <w:b/>
      <w:bCs/>
      <w:sz w:val="20"/>
      <w:szCs w:val="20"/>
    </w:rPr>
  </w:style>
  <w:style w:type="paragraph" w:styleId="Revision">
    <w:name w:val="Revision"/>
    <w:hidden/>
    <w:uiPriority w:val="99"/>
    <w:semiHidden/>
    <w:rsid w:val="00D052FA"/>
    <w:rPr>
      <w:rFonts w:ascii="Arial" w:eastAsia="Arial" w:hAnsi="Arial" w:cs="Arial"/>
    </w:rPr>
  </w:style>
  <w:style w:type="character" w:customStyle="1" w:styleId="BodyTextChar">
    <w:name w:val="Body Text Char"/>
    <w:basedOn w:val="DefaultParagraphFont"/>
    <w:link w:val="BodyText"/>
    <w:uiPriority w:val="1"/>
    <w:rsid w:val="00A101BE"/>
    <w:rPr>
      <w:rFonts w:ascii="Arial" w:eastAsia="Arial" w:hAnsi="Arial" w:cs="Arial"/>
    </w:rPr>
  </w:style>
  <w:style w:type="character" w:customStyle="1" w:styleId="Heading3Char">
    <w:name w:val="Heading 3 Char"/>
    <w:basedOn w:val="DefaultParagraphFont"/>
    <w:link w:val="Heading3"/>
    <w:uiPriority w:val="9"/>
    <w:rsid w:val="00770D0A"/>
    <w:rPr>
      <w:caps/>
      <w:color w:val="00545F" w:themeColor="accent1" w:themeShade="7F"/>
      <w:spacing w:val="15"/>
    </w:rPr>
  </w:style>
  <w:style w:type="character" w:styleId="FollowedHyperlink">
    <w:name w:val="FollowedHyperlink"/>
    <w:basedOn w:val="DefaultParagraphFont"/>
    <w:uiPriority w:val="99"/>
    <w:semiHidden/>
    <w:unhideWhenUsed/>
    <w:rsid w:val="00851196"/>
    <w:rPr>
      <w:color w:val="00ABC0" w:themeColor="followedHyperlink"/>
      <w:u w:val="single"/>
    </w:rPr>
  </w:style>
  <w:style w:type="character" w:customStyle="1" w:styleId="Heading4Char">
    <w:name w:val="Heading 4 Char"/>
    <w:basedOn w:val="DefaultParagraphFont"/>
    <w:link w:val="Heading4"/>
    <w:uiPriority w:val="9"/>
    <w:rsid w:val="00770D0A"/>
    <w:rPr>
      <w:caps/>
      <w:color w:val="007F8F" w:themeColor="accent1" w:themeShade="BF"/>
      <w:spacing w:val="10"/>
    </w:rPr>
  </w:style>
  <w:style w:type="paragraph" w:styleId="NoSpacing">
    <w:name w:val="No Spacing"/>
    <w:link w:val="NoSpacingChar"/>
    <w:uiPriority w:val="1"/>
    <w:qFormat/>
    <w:rsid w:val="00770D0A"/>
    <w:pPr>
      <w:spacing w:after="0" w:line="240" w:lineRule="auto"/>
    </w:pPr>
  </w:style>
  <w:style w:type="character" w:customStyle="1" w:styleId="NoSpacingChar">
    <w:name w:val="No Spacing Char"/>
    <w:basedOn w:val="DefaultParagraphFont"/>
    <w:link w:val="NoSpacing"/>
    <w:uiPriority w:val="1"/>
    <w:rsid w:val="00AE5945"/>
  </w:style>
  <w:style w:type="character" w:customStyle="1" w:styleId="Heading1Char">
    <w:name w:val="Heading 1 Char"/>
    <w:basedOn w:val="DefaultParagraphFont"/>
    <w:link w:val="Heading1"/>
    <w:uiPriority w:val="9"/>
    <w:rsid w:val="00770D0A"/>
    <w:rPr>
      <w:rFonts w:ascii="Arial" w:hAnsi="Arial"/>
      <w:caps/>
      <w:color w:val="FFFFFF" w:themeColor="background1"/>
      <w:spacing w:val="15"/>
      <w:sz w:val="24"/>
      <w:szCs w:val="22"/>
      <w:shd w:val="clear" w:color="auto" w:fill="00ABC0" w:themeFill="accent1"/>
    </w:rPr>
  </w:style>
  <w:style w:type="character" w:customStyle="1" w:styleId="Heading2Char">
    <w:name w:val="Heading 2 Char"/>
    <w:basedOn w:val="DefaultParagraphFont"/>
    <w:link w:val="Heading2"/>
    <w:uiPriority w:val="9"/>
    <w:rsid w:val="00770D0A"/>
    <w:rPr>
      <w:caps/>
      <w:spacing w:val="15"/>
      <w:shd w:val="clear" w:color="auto" w:fill="BFF8FF" w:themeFill="accent1" w:themeFillTint="33"/>
    </w:rPr>
  </w:style>
  <w:style w:type="character" w:customStyle="1" w:styleId="Heading5Char">
    <w:name w:val="Heading 5 Char"/>
    <w:basedOn w:val="DefaultParagraphFont"/>
    <w:link w:val="Heading5"/>
    <w:uiPriority w:val="9"/>
    <w:rsid w:val="00770D0A"/>
    <w:rPr>
      <w:caps/>
      <w:color w:val="007F8F" w:themeColor="accent1" w:themeShade="BF"/>
      <w:spacing w:val="10"/>
    </w:rPr>
  </w:style>
  <w:style w:type="character" w:customStyle="1" w:styleId="Heading6Char">
    <w:name w:val="Heading 6 Char"/>
    <w:basedOn w:val="DefaultParagraphFont"/>
    <w:link w:val="Heading6"/>
    <w:uiPriority w:val="9"/>
    <w:rsid w:val="00770D0A"/>
    <w:rPr>
      <w:caps/>
      <w:color w:val="007F8F" w:themeColor="accent1" w:themeShade="BF"/>
      <w:spacing w:val="10"/>
    </w:rPr>
  </w:style>
  <w:style w:type="character" w:customStyle="1" w:styleId="Heading7Char">
    <w:name w:val="Heading 7 Char"/>
    <w:basedOn w:val="DefaultParagraphFont"/>
    <w:link w:val="Heading7"/>
    <w:uiPriority w:val="9"/>
    <w:semiHidden/>
    <w:rsid w:val="00770D0A"/>
    <w:rPr>
      <w:caps/>
      <w:color w:val="007F8F" w:themeColor="accent1" w:themeShade="BF"/>
      <w:spacing w:val="10"/>
    </w:rPr>
  </w:style>
  <w:style w:type="character" w:customStyle="1" w:styleId="Heading8Char">
    <w:name w:val="Heading 8 Char"/>
    <w:basedOn w:val="DefaultParagraphFont"/>
    <w:link w:val="Heading8"/>
    <w:uiPriority w:val="9"/>
    <w:semiHidden/>
    <w:rsid w:val="00770D0A"/>
    <w:rPr>
      <w:caps/>
      <w:spacing w:val="10"/>
      <w:sz w:val="18"/>
      <w:szCs w:val="18"/>
    </w:rPr>
  </w:style>
  <w:style w:type="character" w:customStyle="1" w:styleId="Heading9Char">
    <w:name w:val="Heading 9 Char"/>
    <w:basedOn w:val="DefaultParagraphFont"/>
    <w:link w:val="Heading9"/>
    <w:uiPriority w:val="9"/>
    <w:semiHidden/>
    <w:rsid w:val="00770D0A"/>
    <w:rPr>
      <w:i/>
      <w:iCs/>
      <w:caps/>
      <w:spacing w:val="10"/>
      <w:sz w:val="18"/>
      <w:szCs w:val="18"/>
    </w:rPr>
  </w:style>
  <w:style w:type="paragraph" w:styleId="Caption">
    <w:name w:val="caption"/>
    <w:basedOn w:val="Normal"/>
    <w:next w:val="Normal"/>
    <w:uiPriority w:val="35"/>
    <w:semiHidden/>
    <w:unhideWhenUsed/>
    <w:qFormat/>
    <w:rsid w:val="00770D0A"/>
    <w:rPr>
      <w:b/>
      <w:bCs/>
      <w:color w:val="007F8F" w:themeColor="accent1" w:themeShade="BF"/>
      <w:sz w:val="16"/>
      <w:szCs w:val="16"/>
    </w:rPr>
  </w:style>
  <w:style w:type="paragraph" w:styleId="Title">
    <w:name w:val="Title"/>
    <w:basedOn w:val="Normal"/>
    <w:next w:val="Normal"/>
    <w:link w:val="TitleChar"/>
    <w:uiPriority w:val="10"/>
    <w:qFormat/>
    <w:rsid w:val="00770D0A"/>
    <w:pPr>
      <w:spacing w:before="0" w:after="0"/>
    </w:pPr>
    <w:rPr>
      <w:rFonts w:asciiTheme="majorHAnsi" w:eastAsiaTheme="majorEastAsia" w:hAnsiTheme="majorHAnsi" w:cstheme="majorBidi"/>
      <w:caps/>
      <w:color w:val="00ABC0" w:themeColor="accent1"/>
      <w:spacing w:val="10"/>
      <w:sz w:val="52"/>
      <w:szCs w:val="52"/>
    </w:rPr>
  </w:style>
  <w:style w:type="character" w:customStyle="1" w:styleId="TitleChar">
    <w:name w:val="Title Char"/>
    <w:basedOn w:val="DefaultParagraphFont"/>
    <w:link w:val="Title"/>
    <w:uiPriority w:val="10"/>
    <w:rsid w:val="00770D0A"/>
    <w:rPr>
      <w:rFonts w:asciiTheme="majorHAnsi" w:eastAsiaTheme="majorEastAsia" w:hAnsiTheme="majorHAnsi" w:cstheme="majorBidi"/>
      <w:caps/>
      <w:color w:val="00ABC0" w:themeColor="accent1"/>
      <w:spacing w:val="10"/>
      <w:sz w:val="52"/>
      <w:szCs w:val="52"/>
    </w:rPr>
  </w:style>
  <w:style w:type="paragraph" w:styleId="Subtitle">
    <w:name w:val="Subtitle"/>
    <w:basedOn w:val="Normal"/>
    <w:next w:val="Normal"/>
    <w:link w:val="SubtitleChar"/>
    <w:uiPriority w:val="11"/>
    <w:qFormat/>
    <w:rsid w:val="00770D0A"/>
    <w:pPr>
      <w:spacing w:before="0" w:after="500" w:line="240" w:lineRule="auto"/>
    </w:pPr>
    <w:rPr>
      <w:caps/>
      <w:color w:val="005EFE" w:themeColor="text1" w:themeTint="A6"/>
      <w:spacing w:val="10"/>
      <w:sz w:val="21"/>
      <w:szCs w:val="21"/>
    </w:rPr>
  </w:style>
  <w:style w:type="character" w:customStyle="1" w:styleId="SubtitleChar">
    <w:name w:val="Subtitle Char"/>
    <w:basedOn w:val="DefaultParagraphFont"/>
    <w:link w:val="Subtitle"/>
    <w:uiPriority w:val="11"/>
    <w:rsid w:val="00770D0A"/>
    <w:rPr>
      <w:caps/>
      <w:color w:val="005EFE" w:themeColor="text1" w:themeTint="A6"/>
      <w:spacing w:val="10"/>
      <w:sz w:val="21"/>
      <w:szCs w:val="21"/>
    </w:rPr>
  </w:style>
  <w:style w:type="character" w:styleId="Strong">
    <w:name w:val="Strong"/>
    <w:uiPriority w:val="22"/>
    <w:qFormat/>
    <w:rsid w:val="00770D0A"/>
    <w:rPr>
      <w:b/>
      <w:bCs/>
    </w:rPr>
  </w:style>
  <w:style w:type="character" w:styleId="Emphasis">
    <w:name w:val="Emphasis"/>
    <w:uiPriority w:val="20"/>
    <w:qFormat/>
    <w:rsid w:val="00770D0A"/>
    <w:rPr>
      <w:caps/>
      <w:color w:val="00545F" w:themeColor="accent1" w:themeShade="7F"/>
      <w:spacing w:val="5"/>
    </w:rPr>
  </w:style>
  <w:style w:type="paragraph" w:styleId="Quote">
    <w:name w:val="Quote"/>
    <w:basedOn w:val="Normal"/>
    <w:next w:val="Normal"/>
    <w:link w:val="QuoteChar"/>
    <w:uiPriority w:val="29"/>
    <w:qFormat/>
    <w:rsid w:val="00770D0A"/>
    <w:rPr>
      <w:i/>
      <w:iCs/>
      <w:sz w:val="24"/>
      <w:szCs w:val="24"/>
    </w:rPr>
  </w:style>
  <w:style w:type="character" w:customStyle="1" w:styleId="QuoteChar">
    <w:name w:val="Quote Char"/>
    <w:basedOn w:val="DefaultParagraphFont"/>
    <w:link w:val="Quote"/>
    <w:uiPriority w:val="29"/>
    <w:rsid w:val="00770D0A"/>
    <w:rPr>
      <w:i/>
      <w:iCs/>
      <w:sz w:val="24"/>
      <w:szCs w:val="24"/>
    </w:rPr>
  </w:style>
  <w:style w:type="paragraph" w:styleId="IntenseQuote">
    <w:name w:val="Intense Quote"/>
    <w:basedOn w:val="Normal"/>
    <w:next w:val="Normal"/>
    <w:link w:val="IntenseQuoteChar"/>
    <w:uiPriority w:val="30"/>
    <w:qFormat/>
    <w:rsid w:val="00770D0A"/>
    <w:pPr>
      <w:spacing w:before="240" w:after="240" w:line="240" w:lineRule="auto"/>
      <w:ind w:left="1080" w:right="1080"/>
      <w:jc w:val="center"/>
    </w:pPr>
    <w:rPr>
      <w:color w:val="00ABC0" w:themeColor="accent1"/>
      <w:sz w:val="24"/>
      <w:szCs w:val="24"/>
    </w:rPr>
  </w:style>
  <w:style w:type="character" w:customStyle="1" w:styleId="IntenseQuoteChar">
    <w:name w:val="Intense Quote Char"/>
    <w:basedOn w:val="DefaultParagraphFont"/>
    <w:link w:val="IntenseQuote"/>
    <w:uiPriority w:val="30"/>
    <w:rsid w:val="00770D0A"/>
    <w:rPr>
      <w:color w:val="00ABC0" w:themeColor="accent1"/>
      <w:sz w:val="24"/>
      <w:szCs w:val="24"/>
    </w:rPr>
  </w:style>
  <w:style w:type="character" w:styleId="SubtleEmphasis">
    <w:name w:val="Subtle Emphasis"/>
    <w:uiPriority w:val="19"/>
    <w:qFormat/>
    <w:rsid w:val="00770D0A"/>
    <w:rPr>
      <w:i/>
      <w:iCs/>
      <w:color w:val="00545F" w:themeColor="accent1" w:themeShade="7F"/>
    </w:rPr>
  </w:style>
  <w:style w:type="character" w:styleId="IntenseEmphasis">
    <w:name w:val="Intense Emphasis"/>
    <w:uiPriority w:val="21"/>
    <w:qFormat/>
    <w:rsid w:val="00770D0A"/>
    <w:rPr>
      <w:b/>
      <w:bCs/>
      <w:caps/>
      <w:color w:val="00545F" w:themeColor="accent1" w:themeShade="7F"/>
      <w:spacing w:val="10"/>
    </w:rPr>
  </w:style>
  <w:style w:type="character" w:styleId="SubtleReference">
    <w:name w:val="Subtle Reference"/>
    <w:uiPriority w:val="31"/>
    <w:qFormat/>
    <w:rsid w:val="00770D0A"/>
    <w:rPr>
      <w:b/>
      <w:bCs/>
      <w:color w:val="00ABC0" w:themeColor="accent1"/>
    </w:rPr>
  </w:style>
  <w:style w:type="character" w:styleId="IntenseReference">
    <w:name w:val="Intense Reference"/>
    <w:uiPriority w:val="32"/>
    <w:qFormat/>
    <w:rsid w:val="00770D0A"/>
    <w:rPr>
      <w:b/>
      <w:bCs/>
      <w:i/>
      <w:iCs/>
      <w:caps/>
      <w:color w:val="00ABC0" w:themeColor="accent1"/>
    </w:rPr>
  </w:style>
  <w:style w:type="character" w:styleId="BookTitle">
    <w:name w:val="Book Title"/>
    <w:uiPriority w:val="33"/>
    <w:qFormat/>
    <w:rsid w:val="00770D0A"/>
    <w:rPr>
      <w:b/>
      <w:bCs/>
      <w:i/>
      <w:iCs/>
      <w:spacing w:val="0"/>
    </w:rPr>
  </w:style>
  <w:style w:type="paragraph" w:styleId="FootnoteText">
    <w:name w:val="footnote text"/>
    <w:basedOn w:val="Normal"/>
    <w:link w:val="FootnoteTextChar"/>
    <w:uiPriority w:val="99"/>
    <w:unhideWhenUsed/>
    <w:rsid w:val="000B1130"/>
    <w:pPr>
      <w:spacing w:before="0" w:after="0" w:line="240" w:lineRule="auto"/>
    </w:pPr>
    <w:rPr>
      <w:rFonts w:eastAsiaTheme="minorHAnsi"/>
    </w:rPr>
  </w:style>
  <w:style w:type="character" w:customStyle="1" w:styleId="FootnoteTextChar">
    <w:name w:val="Footnote Text Char"/>
    <w:basedOn w:val="DefaultParagraphFont"/>
    <w:link w:val="FootnoteText"/>
    <w:uiPriority w:val="99"/>
    <w:rsid w:val="000B1130"/>
    <w:rPr>
      <w:rFonts w:eastAsiaTheme="minorHAnsi"/>
    </w:rPr>
  </w:style>
  <w:style w:type="character" w:styleId="FootnoteReference">
    <w:name w:val="footnote reference"/>
    <w:basedOn w:val="DefaultParagraphFont"/>
    <w:uiPriority w:val="99"/>
    <w:semiHidden/>
    <w:unhideWhenUsed/>
    <w:rsid w:val="000B1130"/>
    <w:rPr>
      <w:vertAlign w:val="superscript"/>
    </w:rPr>
  </w:style>
  <w:style w:type="character" w:customStyle="1" w:styleId="normaltextrun">
    <w:name w:val="normaltextrun"/>
    <w:basedOn w:val="DefaultParagraphFont"/>
    <w:rsid w:val="00EF2A3F"/>
  </w:style>
  <w:style w:type="character" w:customStyle="1" w:styleId="eop">
    <w:name w:val="eop"/>
    <w:basedOn w:val="DefaultParagraphFont"/>
    <w:rsid w:val="00EF2A3F"/>
  </w:style>
  <w:style w:type="paragraph" w:styleId="EndnoteText">
    <w:name w:val="endnote text"/>
    <w:basedOn w:val="Normal"/>
    <w:link w:val="EndnoteTextChar"/>
    <w:uiPriority w:val="99"/>
    <w:semiHidden/>
    <w:unhideWhenUsed/>
    <w:rsid w:val="00CF0EAC"/>
    <w:pPr>
      <w:spacing w:before="0" w:after="0" w:line="240" w:lineRule="auto"/>
    </w:pPr>
  </w:style>
  <w:style w:type="character" w:customStyle="1" w:styleId="EndnoteTextChar">
    <w:name w:val="Endnote Text Char"/>
    <w:basedOn w:val="DefaultParagraphFont"/>
    <w:link w:val="EndnoteText"/>
    <w:uiPriority w:val="99"/>
    <w:semiHidden/>
    <w:rsid w:val="00CF0EAC"/>
  </w:style>
  <w:style w:type="character" w:styleId="EndnoteReference">
    <w:name w:val="endnote reference"/>
    <w:basedOn w:val="DefaultParagraphFont"/>
    <w:uiPriority w:val="99"/>
    <w:semiHidden/>
    <w:unhideWhenUsed/>
    <w:rsid w:val="00CF0EAC"/>
    <w:rPr>
      <w:vertAlign w:val="superscript"/>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914159">
      <w:bodyDiv w:val="1"/>
      <w:marLeft w:val="0"/>
      <w:marRight w:val="0"/>
      <w:marTop w:val="0"/>
      <w:marBottom w:val="0"/>
      <w:divBdr>
        <w:top w:val="none" w:sz="0" w:space="0" w:color="auto"/>
        <w:left w:val="none" w:sz="0" w:space="0" w:color="auto"/>
        <w:bottom w:val="none" w:sz="0" w:space="0" w:color="auto"/>
        <w:right w:val="none" w:sz="0" w:space="0" w:color="auto"/>
      </w:divBdr>
    </w:div>
    <w:div w:id="2134325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agacis.rcc-acis.org/"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hyperlink" Target="bookmark://_Best_Drained_Conditions_1" TargetMode="External"/><Relationship Id="rId17" Type="http://schemas.openxmlformats.org/officeDocument/2006/relationships/footer" Target="footer1.xml"/><Relationship Id="rId25" Type="http://schemas.openxmlformats.org/officeDocument/2006/relationships/fontTable" Target="fontTable.xml"/><Relationship Id="R698ca3d46e0d45dd" Type="http://schemas.microsoft.com/office/2019/09/relationships/intelligence" Target="intelligenc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cyclops.deos.udel.edu/wimp/public_html/" TargetMode="Externa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yperlink" Target="https://usdagcc.sharepoint.com/sites/nrcs/intranet/SitePages/HEL-WC_Hydrology_Technical_Resources_Videos.aspx"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climate.geog.udel.edu/~wimp/" TargetMode="External"/><Relationship Id="rId1" Type="http://schemas.openxmlformats.org/officeDocument/2006/relationships/hyperlink" Target="https://agacis.rcc-acis.org/" TargetMode="External"/></Relationships>
</file>

<file path=word/theme/theme1.xml><?xml version="1.0" encoding="utf-8"?>
<a:theme xmlns:a="http://schemas.openxmlformats.org/drawingml/2006/main" name="Office Theme">
  <a:themeElements>
    <a:clrScheme name="Custom 6">
      <a:dk1>
        <a:srgbClr val="002C76"/>
      </a:dk1>
      <a:lt1>
        <a:sysClr val="window" lastClr="FFFFFF"/>
      </a:lt1>
      <a:dk2>
        <a:srgbClr val="002C76"/>
      </a:dk2>
      <a:lt2>
        <a:srgbClr val="9ACA3C"/>
      </a:lt2>
      <a:accent1>
        <a:srgbClr val="00ABC0"/>
      </a:accent1>
      <a:accent2>
        <a:srgbClr val="9ACA3C"/>
      </a:accent2>
      <a:accent3>
        <a:srgbClr val="002C76"/>
      </a:accent3>
      <a:accent4>
        <a:srgbClr val="9ACA3C"/>
      </a:accent4>
      <a:accent5>
        <a:srgbClr val="00ABC0"/>
      </a:accent5>
      <a:accent6>
        <a:srgbClr val="00ABC0"/>
      </a:accent6>
      <a:hlink>
        <a:srgbClr val="002C76"/>
      </a:hlink>
      <a:folHlink>
        <a:srgbClr val="00AB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D0DFFB5C3724BA811A6FAC609FF4D" ma:contentTypeVersion="14" ma:contentTypeDescription="Create a new document." ma:contentTypeScope="" ma:versionID="8b4a528c1ea8369cf71ce8100edc2ea2">
  <xsd:schema xmlns:xsd="http://www.w3.org/2001/XMLSchema" xmlns:xs="http://www.w3.org/2001/XMLSchema" xmlns:p="http://schemas.microsoft.com/office/2006/metadata/properties" xmlns:ns2="5d9fcf49-2824-4cc7-bfdb-f6f84fa4498e" xmlns:ns3="409df024-ca7a-4e92-a951-cdfc61bcb139" targetNamespace="http://schemas.microsoft.com/office/2006/metadata/properties" ma:root="true" ma:fieldsID="40ff27f9c0093b4ab026ff38389bbd74" ns2:_="" ns3:_="">
    <xsd:import namespace="5d9fcf49-2824-4cc7-bfdb-f6f84fa4498e"/>
    <xsd:import namespace="409df024-ca7a-4e92-a951-cdfc61bcb1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9fcf49-2824-4cc7-bfdb-f6f84fa44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df024-ca7a-4e92-a951-cdfc61bcb1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406769f-5e73-4316-b046-3b04e0c856c6}" ma:internalName="TaxCatchAll" ma:showField="CatchAllData" ma:web="409df024-ca7a-4e92-a951-cdfc61bcb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409df024-ca7a-4e92-a951-cdfc61bcb139" xsi:nil="true"/>
    <lcf76f155ced4ddcb4097134ff3c332f xmlns="5d9fcf49-2824-4cc7-bfdb-f6f84fa449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883D90-0156-4398-AD13-DE8751BC7060}">
  <ds:schemaRefs>
    <ds:schemaRef ds:uri="http://schemas.microsoft.com/sharepoint/v3/contenttype/forms"/>
  </ds:schemaRefs>
</ds:datastoreItem>
</file>

<file path=customXml/itemProps3.xml><?xml version="1.0" encoding="utf-8"?>
<ds:datastoreItem xmlns:ds="http://schemas.openxmlformats.org/officeDocument/2006/customXml" ds:itemID="{8407B9B5-FD7F-4090-BE9F-72E8167F4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9fcf49-2824-4cc7-bfdb-f6f84fa4498e"/>
    <ds:schemaRef ds:uri="409df024-ca7a-4e92-a951-cdfc61bcb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1938AE-0F0F-4A83-9D17-3447432D933B}">
  <ds:schemaRefs>
    <ds:schemaRef ds:uri="http://schemas.openxmlformats.org/officeDocument/2006/bibliography"/>
  </ds:schemaRefs>
</ds:datastoreItem>
</file>

<file path=customXml/itemProps5.xml><?xml version="1.0" encoding="utf-8"?>
<ds:datastoreItem xmlns:ds="http://schemas.openxmlformats.org/officeDocument/2006/customXml" ds:itemID="{DD2C107F-7C0D-4675-B236-33C3CC80C5B8}">
  <ds:schemaRefs>
    <ds:schemaRef ds:uri="http://schemas.microsoft.com/office/2006/metadata/properties"/>
    <ds:schemaRef ds:uri="http://schemas.microsoft.com/office/infopath/2007/PartnerControls"/>
    <ds:schemaRef ds:uri="409df024-ca7a-4e92-a951-cdfc61bcb139"/>
    <ds:schemaRef ds:uri="5d9fcf49-2824-4cc7-bfdb-f6f84fa4498e"/>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8</TotalTime>
  <Pages>39</Pages>
  <Words>12470</Words>
  <Characters>71085</Characters>
  <Application>Microsoft Office Word</Application>
  <DocSecurity>0</DocSecurity>
  <Lines>592</Lines>
  <Paragraphs>166</Paragraphs>
  <ScaleCrop>false</ScaleCrop>
  <Company/>
  <LinksUpToDate>false</LinksUpToDate>
  <CharactersWithSpaces>83389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Manthei, David - FPAC-NRCS, TX</dc:creator>
  <cp:keywords/>
  <dc:description/>
  <cp:lastModifiedBy>Ross, Max - NRCS, Olympia, WA</cp:lastModifiedBy>
  <cp:revision>3</cp:revision>
  <cp:lastPrinted>2025-12-22T17:15:00Z</cp:lastPrinted>
  <dcterms:created xsi:type="dcterms:W3CDTF">2026-01-30T20:02:00Z</dcterms:created>
  <dcterms:modified xsi:type="dcterms:W3CDTF">2026-01-30T20:09:00Z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0x01010074ED0DFFB5C3724BA811A6FAC609FF4D</vt:lpwstr>
  </property>
  <property fmtid="{D5CDD505-2E9C-101B-9397-08002B2CF9AE}" pid="3" name="MediaServiceImageTags">
    <vt:lpwstr/>
  </property>
  <property fmtid="{D5CDD505-2E9C-101B-9397-08002B2CF9AE}" pid="4" name="docLang">
    <vt:lpwstr>en</vt:lpwstr>
  </property>
</Properties>
</file>