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37CB0" w14:textId="041985C0" w:rsidR="008E7234" w:rsidRPr="007E626F" w:rsidRDefault="00F57130">
      <w:pPr>
        <w:rPr>
          <w:rFonts w:ascii="Times New Roman" w:hAnsi="Times New Roman" w:cs="Times New Roman"/>
          <w:b/>
          <w:bCs/>
          <w:sz w:val="24"/>
          <w:szCs w:val="24"/>
        </w:rPr>
      </w:pPr>
      <w:r w:rsidRPr="007E626F">
        <w:rPr>
          <w:rFonts w:ascii="Times New Roman" w:hAnsi="Times New Roman" w:cs="Times New Roman"/>
          <w:b/>
          <w:bCs/>
          <w:sz w:val="24"/>
          <w:szCs w:val="24"/>
        </w:rPr>
        <w:t xml:space="preserve">STAC </w:t>
      </w:r>
      <w:r w:rsidR="00FD3740" w:rsidRPr="007E626F">
        <w:rPr>
          <w:rFonts w:ascii="Times New Roman" w:hAnsi="Times New Roman" w:cs="Times New Roman"/>
          <w:b/>
          <w:bCs/>
          <w:sz w:val="24"/>
          <w:szCs w:val="24"/>
        </w:rPr>
        <w:t>1st</w:t>
      </w:r>
      <w:r w:rsidRPr="007E626F">
        <w:rPr>
          <w:rFonts w:ascii="Times New Roman" w:hAnsi="Times New Roman" w:cs="Times New Roman"/>
          <w:b/>
          <w:bCs/>
          <w:sz w:val="24"/>
          <w:szCs w:val="24"/>
        </w:rPr>
        <w:t xml:space="preserve"> QTR</w:t>
      </w:r>
      <w:r w:rsidR="00654149" w:rsidRPr="007E626F">
        <w:rPr>
          <w:rFonts w:ascii="Times New Roman" w:hAnsi="Times New Roman" w:cs="Times New Roman"/>
          <w:b/>
          <w:bCs/>
          <w:sz w:val="24"/>
          <w:szCs w:val="24"/>
        </w:rPr>
        <w:t xml:space="preserve">, </w:t>
      </w:r>
      <w:r w:rsidR="00FD3740" w:rsidRPr="007E626F">
        <w:rPr>
          <w:rFonts w:ascii="Times New Roman" w:hAnsi="Times New Roman" w:cs="Times New Roman"/>
          <w:b/>
          <w:bCs/>
          <w:sz w:val="24"/>
          <w:szCs w:val="24"/>
        </w:rPr>
        <w:t>NOV</w:t>
      </w:r>
      <w:r w:rsidR="00654149" w:rsidRPr="007E626F">
        <w:rPr>
          <w:rFonts w:ascii="Times New Roman" w:hAnsi="Times New Roman" w:cs="Times New Roman"/>
          <w:b/>
          <w:bCs/>
          <w:sz w:val="24"/>
          <w:szCs w:val="24"/>
        </w:rPr>
        <w:t xml:space="preserve"> </w:t>
      </w:r>
      <w:r w:rsidR="00391A91">
        <w:rPr>
          <w:rFonts w:ascii="Times New Roman" w:hAnsi="Times New Roman" w:cs="Times New Roman"/>
          <w:b/>
          <w:bCs/>
          <w:sz w:val="24"/>
          <w:szCs w:val="24"/>
        </w:rPr>
        <w:t>14</w:t>
      </w:r>
      <w:r w:rsidR="00FD3740" w:rsidRPr="007E626F">
        <w:rPr>
          <w:rFonts w:ascii="Times New Roman" w:hAnsi="Times New Roman" w:cs="Times New Roman"/>
          <w:b/>
          <w:bCs/>
          <w:sz w:val="24"/>
          <w:szCs w:val="24"/>
        </w:rPr>
        <w:t>,</w:t>
      </w:r>
      <w:r w:rsidR="00654149" w:rsidRPr="007E626F">
        <w:rPr>
          <w:rFonts w:ascii="Times New Roman" w:hAnsi="Times New Roman" w:cs="Times New Roman"/>
          <w:b/>
          <w:bCs/>
          <w:sz w:val="24"/>
          <w:szCs w:val="24"/>
        </w:rPr>
        <w:t xml:space="preserve"> 202</w:t>
      </w:r>
      <w:r w:rsidR="00391A91">
        <w:rPr>
          <w:rFonts w:ascii="Times New Roman" w:hAnsi="Times New Roman" w:cs="Times New Roman"/>
          <w:b/>
          <w:bCs/>
          <w:sz w:val="24"/>
          <w:szCs w:val="24"/>
        </w:rPr>
        <w:t>4</w:t>
      </w:r>
      <w:r w:rsidR="00654149" w:rsidRPr="007E626F">
        <w:rPr>
          <w:rFonts w:ascii="Times New Roman" w:hAnsi="Times New Roman" w:cs="Times New Roman"/>
          <w:b/>
          <w:bCs/>
          <w:sz w:val="24"/>
          <w:szCs w:val="24"/>
        </w:rPr>
        <w:t>- MEETING MINUTES</w:t>
      </w:r>
      <w:r w:rsidR="00B5378F" w:rsidRPr="007E626F">
        <w:rPr>
          <w:rFonts w:ascii="Times New Roman" w:hAnsi="Times New Roman" w:cs="Times New Roman"/>
          <w:b/>
          <w:bCs/>
          <w:sz w:val="24"/>
          <w:szCs w:val="24"/>
        </w:rPr>
        <w:t xml:space="preserve"> – PROGRAMS </w:t>
      </w:r>
      <w:r w:rsidR="006C5694" w:rsidRPr="007E626F">
        <w:rPr>
          <w:rFonts w:ascii="Times New Roman" w:hAnsi="Times New Roman" w:cs="Times New Roman"/>
          <w:b/>
          <w:bCs/>
          <w:sz w:val="24"/>
          <w:szCs w:val="24"/>
        </w:rPr>
        <w:t>–</w:t>
      </w:r>
      <w:r w:rsidR="00B5378F" w:rsidRPr="007E626F">
        <w:rPr>
          <w:rFonts w:ascii="Times New Roman" w:hAnsi="Times New Roman" w:cs="Times New Roman"/>
          <w:b/>
          <w:bCs/>
          <w:sz w:val="24"/>
          <w:szCs w:val="24"/>
        </w:rPr>
        <w:t xml:space="preserve"> ASTC</w:t>
      </w:r>
      <w:r w:rsidR="006C5694" w:rsidRPr="007E626F">
        <w:rPr>
          <w:rFonts w:ascii="Times New Roman" w:hAnsi="Times New Roman" w:cs="Times New Roman"/>
          <w:b/>
          <w:bCs/>
          <w:sz w:val="24"/>
          <w:szCs w:val="24"/>
        </w:rPr>
        <w:t xml:space="preserve"> – KATIE VAPORIS</w:t>
      </w:r>
    </w:p>
    <w:p w14:paraId="4E4D5067" w14:textId="77777777" w:rsidR="00A5646C" w:rsidRPr="007E626F" w:rsidRDefault="00A5646C">
      <w:pPr>
        <w:rPr>
          <w:rFonts w:ascii="Times New Roman" w:hAnsi="Times New Roman" w:cs="Times New Roman"/>
          <w:b/>
          <w:bCs/>
          <w:sz w:val="24"/>
          <w:szCs w:val="24"/>
        </w:rPr>
      </w:pPr>
    </w:p>
    <w:p w14:paraId="116FA38C" w14:textId="77777777" w:rsidR="005F2073" w:rsidRPr="007E626F" w:rsidRDefault="005F2073" w:rsidP="003A183F">
      <w:pPr>
        <w:rPr>
          <w:rFonts w:ascii="Times New Roman" w:hAnsi="Times New Roman" w:cs="Times New Roman"/>
          <w:b/>
          <w:bCs/>
          <w:sz w:val="24"/>
          <w:szCs w:val="24"/>
          <w:u w:val="single"/>
        </w:rPr>
      </w:pPr>
      <w:r w:rsidRPr="007E626F">
        <w:rPr>
          <w:rFonts w:ascii="Times New Roman" w:hAnsi="Times New Roman" w:cs="Times New Roman"/>
          <w:b/>
          <w:bCs/>
          <w:sz w:val="24"/>
          <w:szCs w:val="24"/>
          <w:u w:val="single"/>
        </w:rPr>
        <w:t>Attendees</w:t>
      </w:r>
    </w:p>
    <w:p w14:paraId="02E1FB71" w14:textId="77777777" w:rsidR="005F2073" w:rsidRPr="007E626F" w:rsidRDefault="005F2073" w:rsidP="003A183F">
      <w:pPr>
        <w:rPr>
          <w:rFonts w:ascii="Times New Roman" w:hAnsi="Times New Roman" w:cs="Times New Roman"/>
          <w:sz w:val="24"/>
          <w:szCs w:val="24"/>
        </w:rPr>
      </w:pPr>
    </w:p>
    <w:p w14:paraId="27D6E80B" w14:textId="16AFABA4" w:rsidR="00B97C84" w:rsidRPr="007E626F" w:rsidRDefault="00686DE6" w:rsidP="003A183F">
      <w:pPr>
        <w:rPr>
          <w:rFonts w:ascii="Times New Roman" w:hAnsi="Times New Roman" w:cs="Times New Roman"/>
          <w:sz w:val="24"/>
          <w:szCs w:val="24"/>
        </w:rPr>
      </w:pPr>
      <w:r w:rsidRPr="007E626F">
        <w:rPr>
          <w:rFonts w:ascii="Times New Roman" w:hAnsi="Times New Roman" w:cs="Times New Roman"/>
          <w:sz w:val="24"/>
          <w:szCs w:val="24"/>
        </w:rPr>
        <w:t xml:space="preserve">Jackie Byam </w:t>
      </w:r>
      <w:r w:rsidR="00F12FFB">
        <w:rPr>
          <w:rFonts w:ascii="Times New Roman" w:hAnsi="Times New Roman" w:cs="Times New Roman"/>
          <w:sz w:val="24"/>
          <w:szCs w:val="24"/>
        </w:rPr>
        <w:tab/>
      </w:r>
      <w:r w:rsidRPr="007E626F">
        <w:rPr>
          <w:rFonts w:ascii="Times New Roman" w:hAnsi="Times New Roman" w:cs="Times New Roman"/>
          <w:sz w:val="24"/>
          <w:szCs w:val="24"/>
        </w:rPr>
        <w:t xml:space="preserve"> </w:t>
      </w:r>
      <w:r w:rsidR="00F12FFB">
        <w:rPr>
          <w:rFonts w:ascii="Times New Roman" w:hAnsi="Times New Roman" w:cs="Times New Roman"/>
          <w:sz w:val="24"/>
          <w:szCs w:val="24"/>
        </w:rPr>
        <w:tab/>
      </w:r>
      <w:r w:rsidR="00F12FFB">
        <w:rPr>
          <w:rFonts w:ascii="Times New Roman" w:hAnsi="Times New Roman" w:cs="Times New Roman"/>
          <w:sz w:val="24"/>
          <w:szCs w:val="24"/>
        </w:rPr>
        <w:tab/>
      </w:r>
      <w:r w:rsidRPr="007E626F">
        <w:rPr>
          <w:rFonts w:ascii="Times New Roman" w:hAnsi="Times New Roman" w:cs="Times New Roman"/>
          <w:sz w:val="24"/>
          <w:szCs w:val="24"/>
        </w:rPr>
        <w:t>State Conservationist</w:t>
      </w:r>
      <w:r w:rsidR="00B97C84" w:rsidRPr="007E626F">
        <w:rPr>
          <w:rFonts w:ascii="Times New Roman" w:hAnsi="Times New Roman" w:cs="Times New Roman"/>
          <w:sz w:val="24"/>
          <w:szCs w:val="24"/>
        </w:rPr>
        <w:t xml:space="preserve"> – NRCS</w:t>
      </w:r>
    </w:p>
    <w:p w14:paraId="3973D019" w14:textId="7FE0B12B" w:rsidR="00B97C84" w:rsidRPr="007E626F" w:rsidRDefault="00B97C84" w:rsidP="003A183F">
      <w:pPr>
        <w:rPr>
          <w:rFonts w:ascii="Times New Roman" w:hAnsi="Times New Roman" w:cs="Times New Roman"/>
          <w:sz w:val="24"/>
          <w:szCs w:val="24"/>
        </w:rPr>
      </w:pPr>
      <w:r w:rsidRPr="007E626F">
        <w:rPr>
          <w:rFonts w:ascii="Times New Roman" w:hAnsi="Times New Roman" w:cs="Times New Roman"/>
          <w:sz w:val="24"/>
          <w:szCs w:val="24"/>
        </w:rPr>
        <w:t xml:space="preserve">Katie Vaporis </w:t>
      </w:r>
      <w:r w:rsidR="00210B88">
        <w:rPr>
          <w:rFonts w:ascii="Times New Roman" w:hAnsi="Times New Roman" w:cs="Times New Roman"/>
          <w:sz w:val="24"/>
          <w:szCs w:val="24"/>
        </w:rPr>
        <w:tab/>
      </w:r>
      <w:r w:rsidR="00855124">
        <w:rPr>
          <w:rFonts w:ascii="Times New Roman" w:hAnsi="Times New Roman" w:cs="Times New Roman"/>
          <w:sz w:val="24"/>
          <w:szCs w:val="24"/>
        </w:rPr>
        <w:t xml:space="preserve"> </w:t>
      </w:r>
      <w:r w:rsidR="00855124">
        <w:rPr>
          <w:rFonts w:ascii="Times New Roman" w:hAnsi="Times New Roman" w:cs="Times New Roman"/>
          <w:sz w:val="24"/>
          <w:szCs w:val="24"/>
        </w:rPr>
        <w:tab/>
      </w:r>
      <w:r w:rsidR="00F12FFB">
        <w:rPr>
          <w:rFonts w:ascii="Times New Roman" w:hAnsi="Times New Roman" w:cs="Times New Roman"/>
          <w:sz w:val="24"/>
          <w:szCs w:val="24"/>
        </w:rPr>
        <w:tab/>
      </w:r>
      <w:r w:rsidRPr="007E626F">
        <w:rPr>
          <w:rFonts w:ascii="Times New Roman" w:hAnsi="Times New Roman" w:cs="Times New Roman"/>
          <w:sz w:val="24"/>
          <w:szCs w:val="24"/>
        </w:rPr>
        <w:t>NRCS</w:t>
      </w:r>
    </w:p>
    <w:p w14:paraId="655957C1" w14:textId="3E9B756A" w:rsidR="003A4FD1" w:rsidRDefault="00986FF1" w:rsidP="003A183F">
      <w:pPr>
        <w:rPr>
          <w:rFonts w:ascii="Times New Roman" w:hAnsi="Times New Roman" w:cs="Times New Roman"/>
          <w:sz w:val="24"/>
          <w:szCs w:val="24"/>
        </w:rPr>
      </w:pPr>
      <w:r>
        <w:rPr>
          <w:rFonts w:ascii="Times New Roman" w:hAnsi="Times New Roman" w:cs="Times New Roman"/>
          <w:sz w:val="24"/>
          <w:szCs w:val="24"/>
        </w:rPr>
        <w:t>Rusty</w:t>
      </w:r>
      <w:r w:rsidR="003A4FD1">
        <w:rPr>
          <w:rFonts w:ascii="Times New Roman" w:hAnsi="Times New Roman" w:cs="Times New Roman"/>
          <w:sz w:val="24"/>
          <w:szCs w:val="24"/>
        </w:rPr>
        <w:t xml:space="preserve"> Schwartz </w:t>
      </w:r>
      <w:r w:rsidR="00855124">
        <w:rPr>
          <w:rFonts w:ascii="Times New Roman" w:hAnsi="Times New Roman" w:cs="Times New Roman"/>
          <w:sz w:val="24"/>
          <w:szCs w:val="24"/>
        </w:rPr>
        <w:tab/>
      </w:r>
      <w:r w:rsidR="00F12FFB">
        <w:rPr>
          <w:rFonts w:ascii="Times New Roman" w:hAnsi="Times New Roman" w:cs="Times New Roman"/>
          <w:sz w:val="24"/>
          <w:szCs w:val="24"/>
        </w:rPr>
        <w:tab/>
      </w:r>
      <w:r w:rsidR="003A4FD1">
        <w:rPr>
          <w:rFonts w:ascii="Times New Roman" w:hAnsi="Times New Roman" w:cs="Times New Roman"/>
          <w:sz w:val="24"/>
          <w:szCs w:val="24"/>
        </w:rPr>
        <w:t>NRCS</w:t>
      </w:r>
    </w:p>
    <w:p w14:paraId="2FA3D047" w14:textId="20D54957" w:rsidR="00FB5F6B" w:rsidRDefault="003A4FD1" w:rsidP="003A183F">
      <w:pPr>
        <w:rPr>
          <w:rFonts w:ascii="Times New Roman" w:hAnsi="Times New Roman" w:cs="Times New Roman"/>
          <w:sz w:val="24"/>
          <w:szCs w:val="24"/>
        </w:rPr>
      </w:pPr>
      <w:r>
        <w:rPr>
          <w:rFonts w:ascii="Times New Roman" w:hAnsi="Times New Roman" w:cs="Times New Roman"/>
          <w:sz w:val="24"/>
          <w:szCs w:val="24"/>
        </w:rPr>
        <w:t>Andi Neugebau</w:t>
      </w:r>
      <w:r w:rsidR="00FB5F6B">
        <w:rPr>
          <w:rFonts w:ascii="Times New Roman" w:hAnsi="Times New Roman" w:cs="Times New Roman"/>
          <w:sz w:val="24"/>
          <w:szCs w:val="24"/>
        </w:rPr>
        <w:t>er-</w:t>
      </w:r>
      <w:proofErr w:type="gramStart"/>
      <w:r w:rsidR="00FB5F6B">
        <w:rPr>
          <w:rFonts w:ascii="Times New Roman" w:hAnsi="Times New Roman" w:cs="Times New Roman"/>
          <w:sz w:val="24"/>
          <w:szCs w:val="24"/>
        </w:rPr>
        <w:t xml:space="preserve">Bailey  </w:t>
      </w:r>
      <w:r w:rsidR="00F12FFB">
        <w:rPr>
          <w:rFonts w:ascii="Times New Roman" w:hAnsi="Times New Roman" w:cs="Times New Roman"/>
          <w:sz w:val="24"/>
          <w:szCs w:val="24"/>
        </w:rPr>
        <w:tab/>
      </w:r>
      <w:proofErr w:type="gramEnd"/>
      <w:r w:rsidR="00FB5F6B">
        <w:rPr>
          <w:rFonts w:ascii="Times New Roman" w:hAnsi="Times New Roman" w:cs="Times New Roman"/>
          <w:sz w:val="24"/>
          <w:szCs w:val="24"/>
        </w:rPr>
        <w:t>NRCS</w:t>
      </w:r>
    </w:p>
    <w:p w14:paraId="1A6E4FBF" w14:textId="6BC00E6C" w:rsidR="00FB5F6B" w:rsidRDefault="00FB5F6B" w:rsidP="003A183F">
      <w:pPr>
        <w:rPr>
          <w:rFonts w:ascii="Times New Roman" w:hAnsi="Times New Roman" w:cs="Times New Roman"/>
          <w:sz w:val="24"/>
          <w:szCs w:val="24"/>
        </w:rPr>
      </w:pPr>
      <w:r>
        <w:rPr>
          <w:rFonts w:ascii="Times New Roman" w:hAnsi="Times New Roman" w:cs="Times New Roman"/>
          <w:sz w:val="24"/>
          <w:szCs w:val="24"/>
        </w:rPr>
        <w:t xml:space="preserve">Brian Jensen </w:t>
      </w:r>
      <w:r w:rsidR="00210B88">
        <w:rPr>
          <w:rFonts w:ascii="Times New Roman" w:hAnsi="Times New Roman" w:cs="Times New Roman"/>
          <w:sz w:val="24"/>
          <w:szCs w:val="24"/>
        </w:rPr>
        <w:tab/>
      </w:r>
      <w:r w:rsidR="00855124">
        <w:rPr>
          <w:rFonts w:ascii="Times New Roman" w:hAnsi="Times New Roman" w:cs="Times New Roman"/>
          <w:sz w:val="24"/>
          <w:szCs w:val="24"/>
        </w:rPr>
        <w:tab/>
      </w:r>
      <w:r>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NRCS</w:t>
      </w:r>
    </w:p>
    <w:p w14:paraId="04930480" w14:textId="6C945100" w:rsidR="00C21310" w:rsidRDefault="00FB5F6B" w:rsidP="003A183F">
      <w:pPr>
        <w:rPr>
          <w:rFonts w:ascii="Times New Roman" w:hAnsi="Times New Roman" w:cs="Times New Roman"/>
          <w:sz w:val="24"/>
          <w:szCs w:val="24"/>
        </w:rPr>
      </w:pPr>
      <w:r>
        <w:rPr>
          <w:rFonts w:ascii="Times New Roman" w:hAnsi="Times New Roman" w:cs="Times New Roman"/>
          <w:sz w:val="24"/>
          <w:szCs w:val="24"/>
        </w:rPr>
        <w:t>James Bau</w:t>
      </w:r>
      <w:r w:rsidR="00C21310">
        <w:rPr>
          <w:rFonts w:ascii="Times New Roman" w:hAnsi="Times New Roman" w:cs="Times New Roman"/>
          <w:sz w:val="24"/>
          <w:szCs w:val="24"/>
        </w:rPr>
        <w:t xml:space="preserve">chert </w:t>
      </w:r>
      <w:r w:rsidR="00855124">
        <w:rPr>
          <w:rFonts w:ascii="Times New Roman" w:hAnsi="Times New Roman" w:cs="Times New Roman"/>
          <w:sz w:val="24"/>
          <w:szCs w:val="24"/>
        </w:rPr>
        <w:tab/>
      </w:r>
      <w:r w:rsidR="00C21310">
        <w:rPr>
          <w:rFonts w:ascii="Times New Roman" w:hAnsi="Times New Roman" w:cs="Times New Roman"/>
          <w:sz w:val="24"/>
          <w:szCs w:val="24"/>
        </w:rPr>
        <w:t xml:space="preserve"> </w:t>
      </w:r>
      <w:r w:rsidR="00F12FFB">
        <w:rPr>
          <w:rFonts w:ascii="Times New Roman" w:hAnsi="Times New Roman" w:cs="Times New Roman"/>
          <w:sz w:val="24"/>
          <w:szCs w:val="24"/>
        </w:rPr>
        <w:tab/>
      </w:r>
      <w:r w:rsidR="00C21310">
        <w:rPr>
          <w:rFonts w:ascii="Times New Roman" w:hAnsi="Times New Roman" w:cs="Times New Roman"/>
          <w:sz w:val="24"/>
          <w:szCs w:val="24"/>
        </w:rPr>
        <w:t>NRCS</w:t>
      </w:r>
    </w:p>
    <w:p w14:paraId="0983DEC1" w14:textId="68D3958A" w:rsidR="00C21310" w:rsidRDefault="00C21310" w:rsidP="003A183F">
      <w:pPr>
        <w:rPr>
          <w:rFonts w:ascii="Times New Roman" w:hAnsi="Times New Roman" w:cs="Times New Roman"/>
          <w:sz w:val="24"/>
          <w:szCs w:val="24"/>
        </w:rPr>
      </w:pPr>
      <w:r>
        <w:rPr>
          <w:rFonts w:ascii="Times New Roman" w:hAnsi="Times New Roman" w:cs="Times New Roman"/>
          <w:sz w:val="24"/>
          <w:szCs w:val="24"/>
        </w:rPr>
        <w:t xml:space="preserve">Sacha Charney </w:t>
      </w:r>
      <w:r w:rsidR="00855124">
        <w:rPr>
          <w:rFonts w:ascii="Times New Roman" w:hAnsi="Times New Roman" w:cs="Times New Roman"/>
          <w:sz w:val="24"/>
          <w:szCs w:val="24"/>
        </w:rPr>
        <w:tab/>
      </w:r>
      <w:r>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NRCS</w:t>
      </w:r>
    </w:p>
    <w:p w14:paraId="279AEC72" w14:textId="06301B37" w:rsidR="00C21310" w:rsidRDefault="00C21310" w:rsidP="003A183F">
      <w:pPr>
        <w:rPr>
          <w:rFonts w:ascii="Times New Roman" w:hAnsi="Times New Roman" w:cs="Times New Roman"/>
          <w:sz w:val="24"/>
          <w:szCs w:val="24"/>
        </w:rPr>
      </w:pPr>
      <w:r>
        <w:rPr>
          <w:rFonts w:ascii="Times New Roman" w:hAnsi="Times New Roman" w:cs="Times New Roman"/>
          <w:sz w:val="24"/>
          <w:szCs w:val="24"/>
        </w:rPr>
        <w:t xml:space="preserve">Shawn Follum </w:t>
      </w:r>
      <w:r w:rsidR="00855124">
        <w:rPr>
          <w:rFonts w:ascii="Times New Roman" w:hAnsi="Times New Roman" w:cs="Times New Roman"/>
          <w:sz w:val="24"/>
          <w:szCs w:val="24"/>
        </w:rPr>
        <w:tab/>
      </w:r>
      <w:r w:rsidR="007400B5">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NRCS</w:t>
      </w:r>
    </w:p>
    <w:p w14:paraId="2315200B" w14:textId="42BC49D3" w:rsidR="00C21310" w:rsidRDefault="00C21310" w:rsidP="003A183F">
      <w:pPr>
        <w:rPr>
          <w:rFonts w:ascii="Times New Roman" w:hAnsi="Times New Roman" w:cs="Times New Roman"/>
          <w:sz w:val="24"/>
          <w:szCs w:val="24"/>
        </w:rPr>
      </w:pPr>
      <w:r>
        <w:rPr>
          <w:rFonts w:ascii="Times New Roman" w:hAnsi="Times New Roman" w:cs="Times New Roman"/>
          <w:sz w:val="24"/>
          <w:szCs w:val="24"/>
        </w:rPr>
        <w:t xml:space="preserve">John Hartung </w:t>
      </w:r>
      <w:r w:rsidR="00210B88">
        <w:rPr>
          <w:rFonts w:ascii="Times New Roman" w:hAnsi="Times New Roman" w:cs="Times New Roman"/>
          <w:sz w:val="24"/>
          <w:szCs w:val="24"/>
        </w:rPr>
        <w:tab/>
      </w:r>
      <w:r>
        <w:rPr>
          <w:rFonts w:ascii="Times New Roman" w:hAnsi="Times New Roman" w:cs="Times New Roman"/>
          <w:sz w:val="24"/>
          <w:szCs w:val="24"/>
        </w:rPr>
        <w:t xml:space="preserve"> </w:t>
      </w:r>
      <w:r w:rsidR="00855124">
        <w:rPr>
          <w:rFonts w:ascii="Times New Roman" w:hAnsi="Times New Roman" w:cs="Times New Roman"/>
          <w:sz w:val="24"/>
          <w:szCs w:val="24"/>
        </w:rPr>
        <w:tab/>
      </w:r>
      <w:r w:rsidR="007400B5">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NRCS</w:t>
      </w:r>
    </w:p>
    <w:p w14:paraId="5EFF4B3A" w14:textId="508DFDAB" w:rsidR="00C92F79" w:rsidRDefault="00C92F79" w:rsidP="003A183F">
      <w:pPr>
        <w:rPr>
          <w:rFonts w:ascii="Times New Roman" w:hAnsi="Times New Roman" w:cs="Times New Roman"/>
          <w:sz w:val="24"/>
          <w:szCs w:val="24"/>
        </w:rPr>
      </w:pPr>
      <w:r>
        <w:rPr>
          <w:rFonts w:ascii="Times New Roman" w:hAnsi="Times New Roman" w:cs="Times New Roman"/>
          <w:sz w:val="24"/>
          <w:szCs w:val="24"/>
        </w:rPr>
        <w:t xml:space="preserve">Shelly Weckler </w:t>
      </w:r>
      <w:r w:rsidR="00855124">
        <w:rPr>
          <w:rFonts w:ascii="Times New Roman" w:hAnsi="Times New Roman" w:cs="Times New Roman"/>
          <w:sz w:val="24"/>
          <w:szCs w:val="24"/>
        </w:rPr>
        <w:tab/>
      </w:r>
      <w:r>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NRCS</w:t>
      </w:r>
    </w:p>
    <w:p w14:paraId="64FE72E8" w14:textId="7C42E76D" w:rsidR="00C92F79" w:rsidRDefault="00C92F79" w:rsidP="003A183F">
      <w:pPr>
        <w:rPr>
          <w:rFonts w:ascii="Times New Roman" w:hAnsi="Times New Roman" w:cs="Times New Roman"/>
          <w:sz w:val="24"/>
          <w:szCs w:val="24"/>
        </w:rPr>
      </w:pPr>
      <w:r>
        <w:rPr>
          <w:rFonts w:ascii="Times New Roman" w:hAnsi="Times New Roman" w:cs="Times New Roman"/>
          <w:sz w:val="24"/>
          <w:szCs w:val="24"/>
        </w:rPr>
        <w:t xml:space="preserve">Tracy </w:t>
      </w:r>
      <w:r w:rsidR="005C13D4">
        <w:rPr>
          <w:rFonts w:ascii="Times New Roman" w:hAnsi="Times New Roman" w:cs="Times New Roman"/>
          <w:sz w:val="24"/>
          <w:szCs w:val="24"/>
        </w:rPr>
        <w:t xml:space="preserve">Crow </w:t>
      </w:r>
      <w:r w:rsidR="005C13D4">
        <w:rPr>
          <w:rFonts w:ascii="Times New Roman" w:hAnsi="Times New Roman" w:cs="Times New Roman"/>
          <w:sz w:val="24"/>
          <w:szCs w:val="24"/>
        </w:rPr>
        <w:tab/>
      </w:r>
      <w:r w:rsidR="00855124">
        <w:rPr>
          <w:rFonts w:ascii="Times New Roman" w:hAnsi="Times New Roman" w:cs="Times New Roman"/>
          <w:sz w:val="24"/>
          <w:szCs w:val="24"/>
        </w:rPr>
        <w:tab/>
      </w:r>
      <w:r w:rsidR="007400B5">
        <w:rPr>
          <w:rFonts w:ascii="Times New Roman" w:hAnsi="Times New Roman" w:cs="Times New Roman"/>
          <w:sz w:val="24"/>
          <w:szCs w:val="24"/>
        </w:rPr>
        <w:t xml:space="preserve"> </w:t>
      </w:r>
      <w:r w:rsidR="00F12FFB">
        <w:rPr>
          <w:rFonts w:ascii="Times New Roman" w:hAnsi="Times New Roman" w:cs="Times New Roman"/>
          <w:sz w:val="24"/>
          <w:szCs w:val="24"/>
        </w:rPr>
        <w:tab/>
      </w:r>
      <w:r w:rsidR="00BE6D0D">
        <w:rPr>
          <w:rFonts w:ascii="Times New Roman" w:hAnsi="Times New Roman" w:cs="Times New Roman"/>
          <w:sz w:val="24"/>
          <w:szCs w:val="24"/>
        </w:rPr>
        <w:t>NRCS</w:t>
      </w:r>
    </w:p>
    <w:p w14:paraId="79DC134D" w14:textId="22E1F76F" w:rsidR="00BE6D0D" w:rsidRDefault="00BE6D0D" w:rsidP="003A183F">
      <w:pPr>
        <w:rPr>
          <w:rFonts w:ascii="Times New Roman" w:hAnsi="Times New Roman" w:cs="Times New Roman"/>
          <w:sz w:val="24"/>
          <w:szCs w:val="24"/>
        </w:rPr>
      </w:pPr>
      <w:r>
        <w:rPr>
          <w:rFonts w:ascii="Times New Roman" w:hAnsi="Times New Roman" w:cs="Times New Roman"/>
          <w:sz w:val="24"/>
          <w:szCs w:val="24"/>
        </w:rPr>
        <w:t xml:space="preserve">Sarah Anderson </w:t>
      </w:r>
      <w:r w:rsidR="00855124">
        <w:rPr>
          <w:rFonts w:ascii="Times New Roman" w:hAnsi="Times New Roman" w:cs="Times New Roman"/>
          <w:sz w:val="24"/>
          <w:szCs w:val="24"/>
        </w:rPr>
        <w:tab/>
      </w:r>
      <w:r>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CCCD</w:t>
      </w:r>
    </w:p>
    <w:p w14:paraId="75F59575" w14:textId="3A1D7622" w:rsidR="00BE6D0D" w:rsidRDefault="00BE6D0D" w:rsidP="003A183F">
      <w:pPr>
        <w:rPr>
          <w:rFonts w:ascii="Times New Roman" w:hAnsi="Times New Roman" w:cs="Times New Roman"/>
          <w:sz w:val="24"/>
          <w:szCs w:val="24"/>
        </w:rPr>
      </w:pPr>
      <w:r>
        <w:rPr>
          <w:rFonts w:ascii="Times New Roman" w:hAnsi="Times New Roman" w:cs="Times New Roman"/>
          <w:sz w:val="24"/>
          <w:szCs w:val="24"/>
        </w:rPr>
        <w:t xml:space="preserve">Anita Bartlett </w:t>
      </w:r>
      <w:r w:rsidR="00BE6A30">
        <w:rPr>
          <w:rFonts w:ascii="Times New Roman" w:hAnsi="Times New Roman" w:cs="Times New Roman"/>
          <w:sz w:val="24"/>
          <w:szCs w:val="24"/>
        </w:rPr>
        <w:tab/>
      </w:r>
      <w:r w:rsidR="00855124">
        <w:rPr>
          <w:rFonts w:ascii="Times New Roman" w:hAnsi="Times New Roman" w:cs="Times New Roman"/>
          <w:sz w:val="24"/>
          <w:szCs w:val="24"/>
        </w:rPr>
        <w:tab/>
      </w:r>
      <w:r w:rsidR="007400B5">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PRCD</w:t>
      </w:r>
    </w:p>
    <w:p w14:paraId="777B790C" w14:textId="052807B3" w:rsidR="00BE6D0D" w:rsidRDefault="00BE6D0D" w:rsidP="003A183F">
      <w:pPr>
        <w:rPr>
          <w:rFonts w:ascii="Times New Roman" w:hAnsi="Times New Roman" w:cs="Times New Roman"/>
          <w:sz w:val="24"/>
          <w:szCs w:val="24"/>
        </w:rPr>
      </w:pPr>
      <w:r>
        <w:rPr>
          <w:rFonts w:ascii="Times New Roman" w:hAnsi="Times New Roman" w:cs="Times New Roman"/>
          <w:sz w:val="24"/>
          <w:szCs w:val="24"/>
        </w:rPr>
        <w:t>Annie Br</w:t>
      </w:r>
      <w:r w:rsidR="0004738E">
        <w:rPr>
          <w:rFonts w:ascii="Times New Roman" w:hAnsi="Times New Roman" w:cs="Times New Roman"/>
          <w:sz w:val="24"/>
          <w:szCs w:val="24"/>
        </w:rPr>
        <w:t xml:space="preserve">yce </w:t>
      </w:r>
      <w:r w:rsidR="00BE6A30">
        <w:rPr>
          <w:rFonts w:ascii="Times New Roman" w:hAnsi="Times New Roman" w:cs="Times New Roman"/>
          <w:sz w:val="24"/>
          <w:szCs w:val="24"/>
        </w:rPr>
        <w:tab/>
      </w:r>
      <w:r w:rsidR="00855124">
        <w:rPr>
          <w:rFonts w:ascii="Times New Roman" w:hAnsi="Times New Roman" w:cs="Times New Roman"/>
          <w:sz w:val="24"/>
          <w:szCs w:val="24"/>
        </w:rPr>
        <w:tab/>
      </w:r>
      <w:r w:rsidR="007400B5">
        <w:rPr>
          <w:rFonts w:ascii="Times New Roman" w:hAnsi="Times New Roman" w:cs="Times New Roman"/>
          <w:sz w:val="24"/>
          <w:szCs w:val="24"/>
        </w:rPr>
        <w:t xml:space="preserve"> </w:t>
      </w:r>
      <w:r w:rsidR="00F12FFB">
        <w:rPr>
          <w:rFonts w:ascii="Times New Roman" w:hAnsi="Times New Roman" w:cs="Times New Roman"/>
          <w:sz w:val="24"/>
          <w:szCs w:val="24"/>
        </w:rPr>
        <w:tab/>
      </w:r>
      <w:r w:rsidR="0004738E">
        <w:rPr>
          <w:rFonts w:ascii="Times New Roman" w:hAnsi="Times New Roman" w:cs="Times New Roman"/>
          <w:sz w:val="24"/>
          <w:szCs w:val="24"/>
        </w:rPr>
        <w:t>FSA</w:t>
      </w:r>
    </w:p>
    <w:p w14:paraId="41D801F7" w14:textId="55801443" w:rsidR="0004738E" w:rsidRDefault="0004738E" w:rsidP="003A183F">
      <w:pPr>
        <w:rPr>
          <w:rFonts w:ascii="Times New Roman" w:hAnsi="Times New Roman" w:cs="Times New Roman"/>
          <w:sz w:val="24"/>
          <w:szCs w:val="24"/>
        </w:rPr>
      </w:pPr>
      <w:r>
        <w:rPr>
          <w:rFonts w:ascii="Times New Roman" w:hAnsi="Times New Roman" w:cs="Times New Roman"/>
          <w:sz w:val="24"/>
          <w:szCs w:val="24"/>
        </w:rPr>
        <w:t xml:space="preserve">Monte Bush </w:t>
      </w:r>
      <w:r w:rsidR="00855124">
        <w:rPr>
          <w:rFonts w:ascii="Times New Roman" w:hAnsi="Times New Roman" w:cs="Times New Roman"/>
          <w:sz w:val="24"/>
          <w:szCs w:val="24"/>
        </w:rPr>
        <w:tab/>
      </w:r>
      <w:r w:rsidR="00855124">
        <w:rPr>
          <w:rFonts w:ascii="Times New Roman" w:hAnsi="Times New Roman" w:cs="Times New Roman"/>
          <w:sz w:val="24"/>
          <w:szCs w:val="24"/>
        </w:rPr>
        <w:tab/>
      </w:r>
      <w:r>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NRCS</w:t>
      </w:r>
    </w:p>
    <w:p w14:paraId="41F61A2E" w14:textId="48992064" w:rsidR="0004738E" w:rsidRDefault="0004738E" w:rsidP="003A183F">
      <w:pPr>
        <w:rPr>
          <w:rFonts w:ascii="Times New Roman" w:hAnsi="Times New Roman" w:cs="Times New Roman"/>
          <w:sz w:val="24"/>
          <w:szCs w:val="24"/>
        </w:rPr>
      </w:pPr>
      <w:r>
        <w:rPr>
          <w:rFonts w:ascii="Times New Roman" w:hAnsi="Times New Roman" w:cs="Times New Roman"/>
          <w:sz w:val="24"/>
          <w:szCs w:val="24"/>
        </w:rPr>
        <w:t>Stanford…</w:t>
      </w:r>
      <w:r>
        <w:rPr>
          <w:rFonts w:ascii="Times New Roman" w:hAnsi="Times New Roman" w:cs="Times New Roman"/>
          <w:sz w:val="24"/>
          <w:szCs w:val="24"/>
        </w:rPr>
        <w:tab/>
      </w:r>
      <w:r w:rsidR="00855124">
        <w:rPr>
          <w:rFonts w:ascii="Times New Roman" w:hAnsi="Times New Roman" w:cs="Times New Roman"/>
          <w:sz w:val="24"/>
          <w:szCs w:val="24"/>
        </w:rPr>
        <w:tab/>
      </w:r>
      <w:r w:rsidR="007400B5">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Eastern Sh</w:t>
      </w:r>
      <w:r w:rsidR="00A531D1">
        <w:rPr>
          <w:rFonts w:ascii="Times New Roman" w:hAnsi="Times New Roman" w:cs="Times New Roman"/>
          <w:sz w:val="24"/>
          <w:szCs w:val="24"/>
        </w:rPr>
        <w:t>oshone</w:t>
      </w:r>
    </w:p>
    <w:p w14:paraId="56FA7623" w14:textId="52929152" w:rsidR="00A531D1" w:rsidRDefault="00A531D1" w:rsidP="003A183F">
      <w:pPr>
        <w:rPr>
          <w:rFonts w:ascii="Times New Roman" w:hAnsi="Times New Roman" w:cs="Times New Roman"/>
          <w:sz w:val="24"/>
          <w:szCs w:val="24"/>
        </w:rPr>
      </w:pPr>
      <w:r>
        <w:rPr>
          <w:rFonts w:ascii="Times New Roman" w:hAnsi="Times New Roman" w:cs="Times New Roman"/>
          <w:sz w:val="24"/>
          <w:szCs w:val="24"/>
        </w:rPr>
        <w:t>Erin Welty</w:t>
      </w:r>
      <w:r>
        <w:rPr>
          <w:rFonts w:ascii="Times New Roman" w:hAnsi="Times New Roman" w:cs="Times New Roman"/>
          <w:sz w:val="24"/>
          <w:szCs w:val="24"/>
        </w:rPr>
        <w:tab/>
      </w:r>
      <w:r w:rsidR="00855124">
        <w:rPr>
          <w:rFonts w:ascii="Times New Roman" w:hAnsi="Times New Roman" w:cs="Times New Roman"/>
          <w:sz w:val="24"/>
          <w:szCs w:val="24"/>
        </w:rPr>
        <w:tab/>
      </w:r>
      <w:r w:rsidR="007400B5">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GYC</w:t>
      </w:r>
    </w:p>
    <w:p w14:paraId="6ED63A6D" w14:textId="5343CFF9" w:rsidR="00A531D1" w:rsidRDefault="00A531D1" w:rsidP="003A183F">
      <w:pPr>
        <w:rPr>
          <w:rFonts w:ascii="Times New Roman" w:hAnsi="Times New Roman" w:cs="Times New Roman"/>
          <w:sz w:val="24"/>
          <w:szCs w:val="24"/>
        </w:rPr>
      </w:pPr>
      <w:r>
        <w:rPr>
          <w:rFonts w:ascii="Times New Roman" w:hAnsi="Times New Roman" w:cs="Times New Roman"/>
          <w:sz w:val="24"/>
          <w:szCs w:val="24"/>
        </w:rPr>
        <w:t>Jessica Hal</w:t>
      </w:r>
      <w:r w:rsidR="00A83300">
        <w:rPr>
          <w:rFonts w:ascii="Times New Roman" w:hAnsi="Times New Roman" w:cs="Times New Roman"/>
          <w:sz w:val="24"/>
          <w:szCs w:val="24"/>
        </w:rPr>
        <w:t>verson</w:t>
      </w:r>
      <w:r w:rsidR="00A83300">
        <w:rPr>
          <w:rFonts w:ascii="Times New Roman" w:hAnsi="Times New Roman" w:cs="Times New Roman"/>
          <w:sz w:val="24"/>
          <w:szCs w:val="24"/>
        </w:rPr>
        <w:tab/>
      </w:r>
      <w:r w:rsidR="007400B5">
        <w:rPr>
          <w:rFonts w:ascii="Times New Roman" w:hAnsi="Times New Roman" w:cs="Times New Roman"/>
          <w:sz w:val="24"/>
          <w:szCs w:val="24"/>
        </w:rPr>
        <w:t xml:space="preserve"> </w:t>
      </w:r>
      <w:r w:rsidR="00F12FFB">
        <w:rPr>
          <w:rFonts w:ascii="Times New Roman" w:hAnsi="Times New Roman" w:cs="Times New Roman"/>
          <w:sz w:val="24"/>
          <w:szCs w:val="24"/>
        </w:rPr>
        <w:tab/>
      </w:r>
      <w:r w:rsidR="00A83300">
        <w:rPr>
          <w:rFonts w:ascii="Times New Roman" w:hAnsi="Times New Roman" w:cs="Times New Roman"/>
          <w:sz w:val="24"/>
          <w:szCs w:val="24"/>
        </w:rPr>
        <w:t>CCRD</w:t>
      </w:r>
    </w:p>
    <w:p w14:paraId="6C7C3378" w14:textId="5EFBF656" w:rsidR="00A83300" w:rsidRDefault="00A83300" w:rsidP="003A183F">
      <w:pPr>
        <w:rPr>
          <w:rFonts w:ascii="Times New Roman" w:hAnsi="Times New Roman" w:cs="Times New Roman"/>
          <w:sz w:val="24"/>
          <w:szCs w:val="24"/>
        </w:rPr>
      </w:pPr>
      <w:r>
        <w:rPr>
          <w:rFonts w:ascii="Times New Roman" w:hAnsi="Times New Roman" w:cs="Times New Roman"/>
          <w:sz w:val="24"/>
          <w:szCs w:val="24"/>
        </w:rPr>
        <w:t>Leah Burgess</w:t>
      </w:r>
      <w:r>
        <w:rPr>
          <w:rFonts w:ascii="Times New Roman" w:hAnsi="Times New Roman" w:cs="Times New Roman"/>
          <w:sz w:val="24"/>
          <w:szCs w:val="24"/>
        </w:rPr>
        <w:tab/>
      </w:r>
      <w:r w:rsidR="00855124">
        <w:rPr>
          <w:rFonts w:ascii="Times New Roman" w:hAnsi="Times New Roman" w:cs="Times New Roman"/>
          <w:sz w:val="24"/>
          <w:szCs w:val="24"/>
        </w:rPr>
        <w:tab/>
      </w:r>
      <w:r w:rsidR="007400B5">
        <w:rPr>
          <w:rFonts w:ascii="Times New Roman" w:hAnsi="Times New Roman" w:cs="Times New Roman"/>
          <w:sz w:val="24"/>
          <w:szCs w:val="24"/>
        </w:rPr>
        <w:t xml:space="preserve"> </w:t>
      </w:r>
      <w:r w:rsidR="00F12FFB">
        <w:rPr>
          <w:rFonts w:ascii="Times New Roman" w:hAnsi="Times New Roman" w:cs="Times New Roman"/>
          <w:sz w:val="24"/>
          <w:szCs w:val="24"/>
        </w:rPr>
        <w:tab/>
      </w:r>
      <w:r w:rsidR="00C4459A">
        <w:rPr>
          <w:rFonts w:ascii="Times New Roman" w:hAnsi="Times New Roman" w:cs="Times New Roman"/>
          <w:sz w:val="24"/>
          <w:szCs w:val="24"/>
        </w:rPr>
        <w:t>RMEF</w:t>
      </w:r>
    </w:p>
    <w:p w14:paraId="051E21B3" w14:textId="25D793AB" w:rsidR="00C4459A" w:rsidRDefault="00C4459A" w:rsidP="003A183F">
      <w:pPr>
        <w:rPr>
          <w:rFonts w:ascii="Times New Roman" w:hAnsi="Times New Roman" w:cs="Times New Roman"/>
          <w:sz w:val="24"/>
          <w:szCs w:val="24"/>
        </w:rPr>
      </w:pPr>
      <w:r>
        <w:rPr>
          <w:rFonts w:ascii="Times New Roman" w:hAnsi="Times New Roman" w:cs="Times New Roman"/>
          <w:sz w:val="24"/>
          <w:szCs w:val="24"/>
        </w:rPr>
        <w:t>Kelsey Beck</w:t>
      </w:r>
      <w:r>
        <w:rPr>
          <w:rFonts w:ascii="Times New Roman" w:hAnsi="Times New Roman" w:cs="Times New Roman"/>
          <w:sz w:val="24"/>
          <w:szCs w:val="24"/>
        </w:rPr>
        <w:tab/>
      </w:r>
      <w:r w:rsidR="00855124">
        <w:rPr>
          <w:rFonts w:ascii="Times New Roman" w:hAnsi="Times New Roman" w:cs="Times New Roman"/>
          <w:sz w:val="24"/>
          <w:szCs w:val="24"/>
        </w:rPr>
        <w:tab/>
      </w:r>
      <w:r w:rsidR="007400B5">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PACD</w:t>
      </w:r>
    </w:p>
    <w:p w14:paraId="29F1DE5F" w14:textId="069EE448" w:rsidR="00C4459A" w:rsidRDefault="00C4459A" w:rsidP="003A183F">
      <w:pPr>
        <w:rPr>
          <w:rFonts w:ascii="Times New Roman" w:hAnsi="Times New Roman" w:cs="Times New Roman"/>
          <w:sz w:val="24"/>
          <w:szCs w:val="24"/>
        </w:rPr>
      </w:pPr>
      <w:r>
        <w:rPr>
          <w:rFonts w:ascii="Times New Roman" w:hAnsi="Times New Roman" w:cs="Times New Roman"/>
          <w:sz w:val="24"/>
          <w:szCs w:val="24"/>
        </w:rPr>
        <w:t>Michel</w:t>
      </w:r>
      <w:r w:rsidR="00857E8E">
        <w:rPr>
          <w:rFonts w:ascii="Times New Roman" w:hAnsi="Times New Roman" w:cs="Times New Roman"/>
          <w:sz w:val="24"/>
          <w:szCs w:val="24"/>
        </w:rPr>
        <w:t xml:space="preserve">le Christopher  </w:t>
      </w:r>
      <w:r w:rsidR="00BE6A30">
        <w:rPr>
          <w:rFonts w:ascii="Times New Roman" w:hAnsi="Times New Roman" w:cs="Times New Roman"/>
          <w:sz w:val="24"/>
          <w:szCs w:val="24"/>
        </w:rPr>
        <w:t xml:space="preserve">     </w:t>
      </w:r>
      <w:r w:rsidR="00F12FFB">
        <w:rPr>
          <w:rFonts w:ascii="Times New Roman" w:hAnsi="Times New Roman" w:cs="Times New Roman"/>
          <w:sz w:val="24"/>
          <w:szCs w:val="24"/>
        </w:rPr>
        <w:tab/>
      </w:r>
      <w:r w:rsidR="00857E8E">
        <w:rPr>
          <w:rFonts w:ascii="Times New Roman" w:hAnsi="Times New Roman" w:cs="Times New Roman"/>
          <w:sz w:val="24"/>
          <w:szCs w:val="24"/>
        </w:rPr>
        <w:t>Ru</w:t>
      </w:r>
      <w:r w:rsidR="00F12FFB">
        <w:rPr>
          <w:rFonts w:ascii="Times New Roman" w:hAnsi="Times New Roman" w:cs="Times New Roman"/>
          <w:sz w:val="24"/>
          <w:szCs w:val="24"/>
        </w:rPr>
        <w:t>r</w:t>
      </w:r>
      <w:r w:rsidR="00857E8E">
        <w:rPr>
          <w:rFonts w:ascii="Times New Roman" w:hAnsi="Times New Roman" w:cs="Times New Roman"/>
          <w:sz w:val="24"/>
          <w:szCs w:val="24"/>
        </w:rPr>
        <w:t>al Water</w:t>
      </w:r>
    </w:p>
    <w:p w14:paraId="699CADBB" w14:textId="156F7B85" w:rsidR="00857E8E" w:rsidRDefault="00857E8E" w:rsidP="003A183F">
      <w:pPr>
        <w:rPr>
          <w:rFonts w:ascii="Times New Roman" w:hAnsi="Times New Roman" w:cs="Times New Roman"/>
          <w:sz w:val="24"/>
          <w:szCs w:val="24"/>
        </w:rPr>
      </w:pPr>
      <w:r>
        <w:rPr>
          <w:rFonts w:ascii="Times New Roman" w:hAnsi="Times New Roman" w:cs="Times New Roman"/>
          <w:sz w:val="24"/>
          <w:szCs w:val="24"/>
        </w:rPr>
        <w:t>Michelle</w:t>
      </w:r>
      <w:r w:rsidR="00DF5619">
        <w:rPr>
          <w:rFonts w:ascii="Times New Roman" w:hAnsi="Times New Roman" w:cs="Times New Roman"/>
          <w:sz w:val="24"/>
          <w:szCs w:val="24"/>
        </w:rPr>
        <w:t xml:space="preserve"> Huntington        </w:t>
      </w:r>
      <w:r w:rsidR="00F12FFB">
        <w:rPr>
          <w:rFonts w:ascii="Times New Roman" w:hAnsi="Times New Roman" w:cs="Times New Roman"/>
          <w:sz w:val="24"/>
          <w:szCs w:val="24"/>
        </w:rPr>
        <w:tab/>
      </w:r>
      <w:r w:rsidR="00DF5619">
        <w:rPr>
          <w:rFonts w:ascii="Times New Roman" w:hAnsi="Times New Roman" w:cs="Times New Roman"/>
          <w:sz w:val="24"/>
          <w:szCs w:val="24"/>
        </w:rPr>
        <w:t>CCCD</w:t>
      </w:r>
    </w:p>
    <w:p w14:paraId="73DD948C" w14:textId="2FE85C7B" w:rsidR="00DF5619" w:rsidRDefault="00DF5619" w:rsidP="003A183F">
      <w:pPr>
        <w:rPr>
          <w:rFonts w:ascii="Times New Roman" w:hAnsi="Times New Roman" w:cs="Times New Roman"/>
          <w:sz w:val="24"/>
          <w:szCs w:val="24"/>
        </w:rPr>
      </w:pPr>
      <w:r>
        <w:rPr>
          <w:rFonts w:ascii="Times New Roman" w:hAnsi="Times New Roman" w:cs="Times New Roman"/>
          <w:sz w:val="24"/>
          <w:szCs w:val="24"/>
        </w:rPr>
        <w:t>Ian Ta</w:t>
      </w:r>
      <w:r w:rsidR="00451F6D">
        <w:rPr>
          <w:rFonts w:ascii="Times New Roman" w:hAnsi="Times New Roman" w:cs="Times New Roman"/>
          <w:sz w:val="24"/>
          <w:szCs w:val="24"/>
        </w:rPr>
        <w:t>tor</w:t>
      </w:r>
      <w:r w:rsidR="00451F6D">
        <w:rPr>
          <w:rFonts w:ascii="Times New Roman" w:hAnsi="Times New Roman" w:cs="Times New Roman"/>
          <w:sz w:val="24"/>
          <w:szCs w:val="24"/>
        </w:rPr>
        <w:tab/>
      </w:r>
      <w:r w:rsidR="00F21FB7">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sidR="00451F6D">
        <w:rPr>
          <w:rFonts w:ascii="Times New Roman" w:hAnsi="Times New Roman" w:cs="Times New Roman"/>
          <w:sz w:val="24"/>
          <w:szCs w:val="24"/>
        </w:rPr>
        <w:t>WG&amp;F</w:t>
      </w:r>
    </w:p>
    <w:p w14:paraId="0F74CBD4" w14:textId="72D75090" w:rsidR="00451F6D" w:rsidRDefault="00451F6D" w:rsidP="003A183F">
      <w:pPr>
        <w:rPr>
          <w:rFonts w:ascii="Times New Roman" w:hAnsi="Times New Roman" w:cs="Times New Roman"/>
          <w:sz w:val="24"/>
          <w:szCs w:val="24"/>
        </w:rPr>
      </w:pPr>
      <w:r>
        <w:rPr>
          <w:rFonts w:ascii="Times New Roman" w:hAnsi="Times New Roman" w:cs="Times New Roman"/>
          <w:sz w:val="24"/>
          <w:szCs w:val="24"/>
        </w:rPr>
        <w:t>Jennifer Hayward</w:t>
      </w:r>
      <w:r>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sidR="00616777">
        <w:rPr>
          <w:rFonts w:ascii="Times New Roman" w:hAnsi="Times New Roman" w:cs="Times New Roman"/>
          <w:sz w:val="24"/>
          <w:szCs w:val="24"/>
        </w:rPr>
        <w:t>NRCS</w:t>
      </w:r>
    </w:p>
    <w:p w14:paraId="025321CA" w14:textId="71699CBF" w:rsidR="00616777" w:rsidRDefault="00616777" w:rsidP="003A183F">
      <w:pPr>
        <w:rPr>
          <w:rFonts w:ascii="Times New Roman" w:hAnsi="Times New Roman" w:cs="Times New Roman"/>
          <w:sz w:val="24"/>
          <w:szCs w:val="24"/>
        </w:rPr>
      </w:pPr>
      <w:r>
        <w:rPr>
          <w:rFonts w:ascii="Times New Roman" w:hAnsi="Times New Roman" w:cs="Times New Roman"/>
          <w:sz w:val="24"/>
          <w:szCs w:val="24"/>
        </w:rPr>
        <w:t>Mike Henn</w:t>
      </w:r>
      <w:r w:rsidR="008D1F15">
        <w:rPr>
          <w:rFonts w:ascii="Times New Roman" w:hAnsi="Times New Roman" w:cs="Times New Roman"/>
          <w:sz w:val="24"/>
          <w:szCs w:val="24"/>
        </w:rPr>
        <w:tab/>
      </w:r>
      <w:r w:rsidR="00F21FB7">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sidR="00494F77">
        <w:rPr>
          <w:rFonts w:ascii="Times New Roman" w:hAnsi="Times New Roman" w:cs="Times New Roman"/>
          <w:sz w:val="24"/>
          <w:szCs w:val="24"/>
        </w:rPr>
        <w:t>SCCD</w:t>
      </w:r>
    </w:p>
    <w:p w14:paraId="134ED16F" w14:textId="5F958E37" w:rsidR="00494F77" w:rsidRDefault="00494F77" w:rsidP="003A183F">
      <w:pPr>
        <w:rPr>
          <w:rFonts w:ascii="Times New Roman" w:hAnsi="Times New Roman" w:cs="Times New Roman"/>
          <w:sz w:val="24"/>
          <w:szCs w:val="24"/>
        </w:rPr>
      </w:pPr>
      <w:r>
        <w:rPr>
          <w:rFonts w:ascii="Times New Roman" w:hAnsi="Times New Roman" w:cs="Times New Roman"/>
          <w:sz w:val="24"/>
          <w:szCs w:val="24"/>
        </w:rPr>
        <w:t>Jamie Tarver</w:t>
      </w:r>
      <w:r>
        <w:rPr>
          <w:rFonts w:ascii="Times New Roman" w:hAnsi="Times New Roman" w:cs="Times New Roman"/>
          <w:sz w:val="24"/>
          <w:szCs w:val="24"/>
        </w:rPr>
        <w:tab/>
      </w:r>
      <w:r w:rsidR="00F21FB7">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CCCD</w:t>
      </w:r>
    </w:p>
    <w:p w14:paraId="737E0B96" w14:textId="4E32BBC7" w:rsidR="00494F77" w:rsidRDefault="00E30C80" w:rsidP="003A183F">
      <w:pPr>
        <w:rPr>
          <w:rFonts w:ascii="Times New Roman" w:hAnsi="Times New Roman" w:cs="Times New Roman"/>
          <w:sz w:val="24"/>
          <w:szCs w:val="24"/>
        </w:rPr>
      </w:pPr>
      <w:r>
        <w:rPr>
          <w:rFonts w:ascii="Times New Roman" w:hAnsi="Times New Roman" w:cs="Times New Roman"/>
          <w:sz w:val="24"/>
          <w:szCs w:val="24"/>
        </w:rPr>
        <w:t>Johathon Sloan</w:t>
      </w:r>
      <w:r>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WFD</w:t>
      </w:r>
    </w:p>
    <w:p w14:paraId="2AEB8EB4" w14:textId="2A5EBA62" w:rsidR="00E30C80" w:rsidRDefault="00E30C80" w:rsidP="003A183F">
      <w:pPr>
        <w:rPr>
          <w:rFonts w:ascii="Times New Roman" w:hAnsi="Times New Roman" w:cs="Times New Roman"/>
          <w:sz w:val="24"/>
          <w:szCs w:val="24"/>
        </w:rPr>
      </w:pPr>
      <w:r>
        <w:rPr>
          <w:rFonts w:ascii="Times New Roman" w:hAnsi="Times New Roman" w:cs="Times New Roman"/>
          <w:sz w:val="24"/>
          <w:szCs w:val="24"/>
        </w:rPr>
        <w:t xml:space="preserve">Sarah </w:t>
      </w:r>
      <w:proofErr w:type="spellStart"/>
      <w:r>
        <w:rPr>
          <w:rFonts w:ascii="Times New Roman" w:hAnsi="Times New Roman" w:cs="Times New Roman"/>
          <w:sz w:val="24"/>
          <w:szCs w:val="24"/>
        </w:rPr>
        <w:t>Bor</w:t>
      </w:r>
      <w:r w:rsidR="00633E88">
        <w:rPr>
          <w:rFonts w:ascii="Times New Roman" w:hAnsi="Times New Roman" w:cs="Times New Roman"/>
          <w:sz w:val="24"/>
          <w:szCs w:val="24"/>
        </w:rPr>
        <w:t>gston</w:t>
      </w:r>
      <w:proofErr w:type="spellEnd"/>
      <w:r w:rsidR="00633E88">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sidR="00633E88">
        <w:rPr>
          <w:rFonts w:ascii="Times New Roman" w:hAnsi="Times New Roman" w:cs="Times New Roman"/>
          <w:sz w:val="24"/>
          <w:szCs w:val="24"/>
        </w:rPr>
        <w:t>WW</w:t>
      </w:r>
      <w:r w:rsidR="00B117AC">
        <w:rPr>
          <w:rFonts w:ascii="Times New Roman" w:hAnsi="Times New Roman" w:cs="Times New Roman"/>
          <w:sz w:val="24"/>
          <w:szCs w:val="24"/>
        </w:rPr>
        <w:t>DO</w:t>
      </w:r>
    </w:p>
    <w:p w14:paraId="0B31812A" w14:textId="2543C59D" w:rsidR="00B117AC" w:rsidRDefault="00B117AC" w:rsidP="003A183F">
      <w:pPr>
        <w:rPr>
          <w:rFonts w:ascii="Times New Roman" w:hAnsi="Times New Roman" w:cs="Times New Roman"/>
          <w:sz w:val="24"/>
          <w:szCs w:val="24"/>
        </w:rPr>
      </w:pPr>
      <w:r>
        <w:rPr>
          <w:rFonts w:ascii="Times New Roman" w:hAnsi="Times New Roman" w:cs="Times New Roman"/>
          <w:sz w:val="24"/>
          <w:szCs w:val="24"/>
        </w:rPr>
        <w:t>Justin Caudill</w:t>
      </w:r>
      <w:r>
        <w:rPr>
          <w:rFonts w:ascii="Times New Roman" w:hAnsi="Times New Roman" w:cs="Times New Roman"/>
          <w:sz w:val="24"/>
          <w:szCs w:val="24"/>
        </w:rPr>
        <w:tab/>
      </w:r>
      <w:r w:rsidR="00F21FB7">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Dept of Ag</w:t>
      </w:r>
    </w:p>
    <w:p w14:paraId="7F401A61" w14:textId="78FEF8C3" w:rsidR="00B117AC" w:rsidRDefault="00B117AC" w:rsidP="003A183F">
      <w:pPr>
        <w:rPr>
          <w:rFonts w:ascii="Times New Roman" w:hAnsi="Times New Roman" w:cs="Times New Roman"/>
          <w:sz w:val="24"/>
          <w:szCs w:val="24"/>
        </w:rPr>
      </w:pPr>
      <w:r>
        <w:rPr>
          <w:rFonts w:ascii="Times New Roman" w:hAnsi="Times New Roman" w:cs="Times New Roman"/>
          <w:sz w:val="24"/>
          <w:szCs w:val="24"/>
        </w:rPr>
        <w:t>Natasha Dan</w:t>
      </w:r>
      <w:r w:rsidR="00F94082">
        <w:rPr>
          <w:rFonts w:ascii="Times New Roman" w:hAnsi="Times New Roman" w:cs="Times New Roman"/>
          <w:sz w:val="24"/>
          <w:szCs w:val="24"/>
        </w:rPr>
        <w:t>gler</w:t>
      </w:r>
      <w:r w:rsidR="00F94082">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sidR="00F94082">
        <w:rPr>
          <w:rFonts w:ascii="Times New Roman" w:hAnsi="Times New Roman" w:cs="Times New Roman"/>
          <w:sz w:val="24"/>
          <w:szCs w:val="24"/>
        </w:rPr>
        <w:t>LRCD</w:t>
      </w:r>
    </w:p>
    <w:p w14:paraId="5A45E7C6" w14:textId="5E5DBF5A" w:rsidR="00F94082" w:rsidRDefault="00F94082" w:rsidP="003A183F">
      <w:pPr>
        <w:rPr>
          <w:rFonts w:ascii="Times New Roman" w:hAnsi="Times New Roman" w:cs="Times New Roman"/>
          <w:sz w:val="24"/>
          <w:szCs w:val="24"/>
        </w:rPr>
      </w:pPr>
      <w:r>
        <w:rPr>
          <w:rFonts w:ascii="Times New Roman" w:hAnsi="Times New Roman" w:cs="Times New Roman"/>
          <w:sz w:val="24"/>
          <w:szCs w:val="24"/>
        </w:rPr>
        <w:t xml:space="preserve">Shaleas Harrison </w:t>
      </w:r>
      <w:r>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WLA</w:t>
      </w:r>
    </w:p>
    <w:p w14:paraId="41196CC9" w14:textId="48F77B24" w:rsidR="00F94082" w:rsidRDefault="00F94082" w:rsidP="003A183F">
      <w:pPr>
        <w:rPr>
          <w:rFonts w:ascii="Times New Roman" w:hAnsi="Times New Roman" w:cs="Times New Roman"/>
          <w:sz w:val="24"/>
          <w:szCs w:val="24"/>
        </w:rPr>
      </w:pPr>
      <w:r>
        <w:rPr>
          <w:rFonts w:ascii="Times New Roman" w:hAnsi="Times New Roman" w:cs="Times New Roman"/>
          <w:sz w:val="24"/>
          <w:szCs w:val="24"/>
        </w:rPr>
        <w:t>Tim Kello</w:t>
      </w:r>
      <w:r w:rsidR="009921AC">
        <w:rPr>
          <w:rFonts w:ascii="Times New Roman" w:hAnsi="Times New Roman" w:cs="Times New Roman"/>
          <w:sz w:val="24"/>
          <w:szCs w:val="24"/>
        </w:rPr>
        <w:t>gg</w:t>
      </w:r>
      <w:r w:rsidR="009921AC">
        <w:rPr>
          <w:rFonts w:ascii="Times New Roman" w:hAnsi="Times New Roman" w:cs="Times New Roman"/>
          <w:sz w:val="24"/>
          <w:szCs w:val="24"/>
        </w:rPr>
        <w:tab/>
      </w:r>
      <w:r w:rsidR="00F21FB7">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sidR="009921AC">
        <w:rPr>
          <w:rFonts w:ascii="Times New Roman" w:hAnsi="Times New Roman" w:cs="Times New Roman"/>
          <w:sz w:val="24"/>
          <w:szCs w:val="24"/>
        </w:rPr>
        <w:t>NRCS</w:t>
      </w:r>
    </w:p>
    <w:p w14:paraId="3D2F8EAA" w14:textId="06CA32FF" w:rsidR="009921AC" w:rsidRDefault="009921AC" w:rsidP="003A183F">
      <w:pPr>
        <w:rPr>
          <w:rFonts w:ascii="Times New Roman" w:hAnsi="Times New Roman" w:cs="Times New Roman"/>
          <w:sz w:val="24"/>
          <w:szCs w:val="24"/>
        </w:rPr>
      </w:pPr>
      <w:r>
        <w:rPr>
          <w:rFonts w:ascii="Times New Roman" w:hAnsi="Times New Roman" w:cs="Times New Roman"/>
          <w:sz w:val="24"/>
          <w:szCs w:val="24"/>
        </w:rPr>
        <w:t>Max Lewis</w:t>
      </w:r>
      <w:r>
        <w:rPr>
          <w:rFonts w:ascii="Times New Roman" w:hAnsi="Times New Roman" w:cs="Times New Roman"/>
          <w:sz w:val="24"/>
          <w:szCs w:val="24"/>
        </w:rPr>
        <w:tab/>
      </w:r>
      <w:r w:rsidR="00F21FB7">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JHLT</w:t>
      </w:r>
    </w:p>
    <w:p w14:paraId="3ADD987F" w14:textId="081B2BA8" w:rsidR="009921AC" w:rsidRDefault="009921AC" w:rsidP="003A183F">
      <w:pPr>
        <w:rPr>
          <w:rFonts w:ascii="Times New Roman" w:hAnsi="Times New Roman" w:cs="Times New Roman"/>
          <w:sz w:val="24"/>
          <w:szCs w:val="24"/>
        </w:rPr>
      </w:pPr>
      <w:r>
        <w:rPr>
          <w:rFonts w:ascii="Times New Roman" w:hAnsi="Times New Roman" w:cs="Times New Roman"/>
          <w:sz w:val="24"/>
          <w:szCs w:val="24"/>
        </w:rPr>
        <w:t>Dannie</w:t>
      </w:r>
      <w:r w:rsidR="00897194">
        <w:rPr>
          <w:rFonts w:ascii="Times New Roman" w:hAnsi="Times New Roman" w:cs="Times New Roman"/>
          <w:sz w:val="24"/>
          <w:szCs w:val="24"/>
        </w:rPr>
        <w:t>le Peebles</w:t>
      </w:r>
      <w:r w:rsidR="00897194">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sidR="00897194">
        <w:rPr>
          <w:rFonts w:ascii="Times New Roman" w:hAnsi="Times New Roman" w:cs="Times New Roman"/>
          <w:sz w:val="24"/>
          <w:szCs w:val="24"/>
        </w:rPr>
        <w:t>Climate Hub</w:t>
      </w:r>
    </w:p>
    <w:p w14:paraId="2E3E7250" w14:textId="137977C8" w:rsidR="00897194" w:rsidRDefault="00897194" w:rsidP="003A183F">
      <w:pPr>
        <w:rPr>
          <w:rFonts w:ascii="Times New Roman" w:hAnsi="Times New Roman" w:cs="Times New Roman"/>
          <w:sz w:val="24"/>
          <w:szCs w:val="24"/>
        </w:rPr>
      </w:pPr>
      <w:r>
        <w:rPr>
          <w:rFonts w:ascii="Times New Roman" w:hAnsi="Times New Roman" w:cs="Times New Roman"/>
          <w:sz w:val="24"/>
          <w:szCs w:val="24"/>
        </w:rPr>
        <w:t>Samantha Peterson</w:t>
      </w:r>
      <w:r>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NRCS</w:t>
      </w:r>
    </w:p>
    <w:p w14:paraId="0646E537" w14:textId="782A7EC0" w:rsidR="00897194" w:rsidRDefault="00897194" w:rsidP="003A183F">
      <w:pPr>
        <w:rPr>
          <w:rFonts w:ascii="Times New Roman" w:hAnsi="Times New Roman" w:cs="Times New Roman"/>
          <w:sz w:val="24"/>
          <w:szCs w:val="24"/>
        </w:rPr>
      </w:pPr>
      <w:r>
        <w:rPr>
          <w:rFonts w:ascii="Times New Roman" w:hAnsi="Times New Roman" w:cs="Times New Roman"/>
          <w:sz w:val="24"/>
          <w:szCs w:val="24"/>
        </w:rPr>
        <w:t>Ruth Shepard</w:t>
      </w:r>
      <w:r w:rsidR="00F21FB7">
        <w:rPr>
          <w:rFonts w:ascii="Times New Roman" w:hAnsi="Times New Roman" w:cs="Times New Roman"/>
          <w:sz w:val="24"/>
          <w:szCs w:val="24"/>
        </w:rPr>
        <w:tab/>
      </w:r>
      <w:r>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LRCD</w:t>
      </w:r>
    </w:p>
    <w:p w14:paraId="7F0595A0" w14:textId="322FD521" w:rsidR="00897194" w:rsidRDefault="004E02CE" w:rsidP="003A183F">
      <w:pPr>
        <w:rPr>
          <w:rFonts w:ascii="Times New Roman" w:hAnsi="Times New Roman" w:cs="Times New Roman"/>
          <w:sz w:val="24"/>
          <w:szCs w:val="24"/>
        </w:rPr>
      </w:pPr>
      <w:r>
        <w:rPr>
          <w:rFonts w:ascii="Times New Roman" w:hAnsi="Times New Roman" w:cs="Times New Roman"/>
          <w:sz w:val="24"/>
          <w:szCs w:val="24"/>
        </w:rPr>
        <w:t>Eric Watson</w:t>
      </w:r>
      <w:r>
        <w:rPr>
          <w:rFonts w:ascii="Times New Roman" w:hAnsi="Times New Roman" w:cs="Times New Roman"/>
          <w:sz w:val="24"/>
          <w:szCs w:val="24"/>
        </w:rPr>
        <w:tab/>
      </w:r>
      <w:r w:rsidR="00F21FB7">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NRCS</w:t>
      </w:r>
    </w:p>
    <w:p w14:paraId="12FF00AB" w14:textId="3120DF58" w:rsidR="004E02CE" w:rsidRDefault="004E02CE" w:rsidP="003A183F">
      <w:pPr>
        <w:rPr>
          <w:rFonts w:ascii="Times New Roman" w:hAnsi="Times New Roman" w:cs="Times New Roman"/>
          <w:sz w:val="24"/>
          <w:szCs w:val="24"/>
        </w:rPr>
      </w:pPr>
      <w:r>
        <w:rPr>
          <w:rFonts w:ascii="Times New Roman" w:hAnsi="Times New Roman" w:cs="Times New Roman"/>
          <w:sz w:val="24"/>
          <w:szCs w:val="24"/>
        </w:rPr>
        <w:t>Erica Hanson</w:t>
      </w:r>
      <w:r w:rsidR="00F21FB7">
        <w:rPr>
          <w:rFonts w:ascii="Times New Roman" w:hAnsi="Times New Roman" w:cs="Times New Roman"/>
          <w:sz w:val="24"/>
          <w:szCs w:val="24"/>
        </w:rPr>
        <w:tab/>
      </w:r>
      <w:r>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IWJV</w:t>
      </w:r>
    </w:p>
    <w:p w14:paraId="05AE8EC6" w14:textId="47257D83" w:rsidR="004E02CE" w:rsidRDefault="00EF1579" w:rsidP="003A183F">
      <w:pPr>
        <w:rPr>
          <w:rFonts w:ascii="Times New Roman" w:hAnsi="Times New Roman" w:cs="Times New Roman"/>
          <w:sz w:val="24"/>
          <w:szCs w:val="24"/>
        </w:rPr>
      </w:pPr>
      <w:r>
        <w:rPr>
          <w:rFonts w:ascii="Times New Roman" w:hAnsi="Times New Roman" w:cs="Times New Roman"/>
          <w:sz w:val="24"/>
          <w:szCs w:val="24"/>
        </w:rPr>
        <w:t xml:space="preserve">Carmen </w:t>
      </w:r>
      <w:proofErr w:type="spellStart"/>
      <w:r>
        <w:rPr>
          <w:rFonts w:ascii="Times New Roman" w:hAnsi="Times New Roman" w:cs="Times New Roman"/>
          <w:sz w:val="24"/>
          <w:szCs w:val="24"/>
        </w:rPr>
        <w:t>Mcintyre</w:t>
      </w:r>
      <w:proofErr w:type="spellEnd"/>
      <w:r>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PCCD</w:t>
      </w:r>
    </w:p>
    <w:p w14:paraId="4176A69E" w14:textId="783A179F" w:rsidR="00EF1579" w:rsidRDefault="00EF1579" w:rsidP="003A183F">
      <w:pPr>
        <w:rPr>
          <w:rFonts w:ascii="Times New Roman" w:hAnsi="Times New Roman" w:cs="Times New Roman"/>
          <w:sz w:val="24"/>
          <w:szCs w:val="24"/>
        </w:rPr>
      </w:pPr>
      <w:r>
        <w:rPr>
          <w:rFonts w:ascii="Times New Roman" w:hAnsi="Times New Roman" w:cs="Times New Roman"/>
          <w:sz w:val="24"/>
          <w:szCs w:val="24"/>
        </w:rPr>
        <w:t>Elizabeth Long</w:t>
      </w:r>
    </w:p>
    <w:p w14:paraId="5DD529FF" w14:textId="7AED4BBE" w:rsidR="00EF1579" w:rsidRDefault="00EF1579" w:rsidP="003A183F">
      <w:pPr>
        <w:rPr>
          <w:rFonts w:ascii="Times New Roman" w:hAnsi="Times New Roman" w:cs="Times New Roman"/>
          <w:sz w:val="24"/>
          <w:szCs w:val="24"/>
        </w:rPr>
      </w:pPr>
      <w:r>
        <w:rPr>
          <w:rFonts w:ascii="Times New Roman" w:hAnsi="Times New Roman" w:cs="Times New Roman"/>
          <w:sz w:val="24"/>
          <w:szCs w:val="24"/>
        </w:rPr>
        <w:t xml:space="preserve">Hannah </w:t>
      </w:r>
      <w:proofErr w:type="spellStart"/>
      <w:r>
        <w:rPr>
          <w:rFonts w:ascii="Times New Roman" w:hAnsi="Times New Roman" w:cs="Times New Roman"/>
          <w:sz w:val="24"/>
          <w:szCs w:val="24"/>
        </w:rPr>
        <w:t>Frayley</w:t>
      </w:r>
      <w:proofErr w:type="spellEnd"/>
      <w:r>
        <w:rPr>
          <w:rFonts w:ascii="Times New Roman" w:hAnsi="Times New Roman" w:cs="Times New Roman"/>
          <w:sz w:val="24"/>
          <w:szCs w:val="24"/>
        </w:rPr>
        <w:tab/>
      </w:r>
      <w:r w:rsidR="00845DB9">
        <w:rPr>
          <w:rFonts w:ascii="Times New Roman" w:hAnsi="Times New Roman" w:cs="Times New Roman"/>
          <w:sz w:val="24"/>
          <w:szCs w:val="24"/>
        </w:rPr>
        <w:t xml:space="preserve"> </w:t>
      </w:r>
      <w:r w:rsidR="00F12FFB">
        <w:rPr>
          <w:rFonts w:ascii="Times New Roman" w:hAnsi="Times New Roman" w:cs="Times New Roman"/>
          <w:sz w:val="24"/>
          <w:szCs w:val="24"/>
        </w:rPr>
        <w:tab/>
      </w:r>
      <w:r>
        <w:rPr>
          <w:rFonts w:ascii="Times New Roman" w:hAnsi="Times New Roman" w:cs="Times New Roman"/>
          <w:sz w:val="24"/>
          <w:szCs w:val="24"/>
        </w:rPr>
        <w:t>WGLC</w:t>
      </w:r>
    </w:p>
    <w:p w14:paraId="39E3559A" w14:textId="69176371" w:rsidR="006C5694" w:rsidRPr="007E626F" w:rsidRDefault="006C5694">
      <w:pPr>
        <w:rPr>
          <w:rFonts w:ascii="Times New Roman" w:hAnsi="Times New Roman" w:cs="Times New Roman"/>
          <w:sz w:val="24"/>
          <w:szCs w:val="24"/>
        </w:rPr>
      </w:pPr>
      <w:r w:rsidRPr="00806F9B">
        <w:rPr>
          <w:rFonts w:ascii="Times New Roman" w:hAnsi="Times New Roman" w:cs="Times New Roman"/>
          <w:b/>
          <w:bCs/>
          <w:sz w:val="24"/>
          <w:szCs w:val="24"/>
        </w:rPr>
        <w:lastRenderedPageBreak/>
        <w:t>Jackie Byam</w:t>
      </w:r>
      <w:r w:rsidRPr="007E626F">
        <w:rPr>
          <w:rFonts w:ascii="Times New Roman" w:hAnsi="Times New Roman" w:cs="Times New Roman"/>
          <w:sz w:val="24"/>
          <w:szCs w:val="24"/>
        </w:rPr>
        <w:t xml:space="preserve"> welcomed</w:t>
      </w:r>
      <w:r w:rsidR="006B3E0D" w:rsidRPr="007E626F">
        <w:rPr>
          <w:rFonts w:ascii="Times New Roman" w:hAnsi="Times New Roman" w:cs="Times New Roman"/>
          <w:sz w:val="24"/>
          <w:szCs w:val="24"/>
        </w:rPr>
        <w:t xml:space="preserve"> those online and in person to </w:t>
      </w:r>
      <w:r w:rsidR="00675234">
        <w:rPr>
          <w:rFonts w:ascii="Times New Roman" w:hAnsi="Times New Roman" w:cs="Times New Roman"/>
          <w:sz w:val="24"/>
          <w:szCs w:val="24"/>
        </w:rPr>
        <w:t xml:space="preserve">the </w:t>
      </w:r>
      <w:r w:rsidR="00665AC8" w:rsidRPr="007E626F">
        <w:rPr>
          <w:rFonts w:ascii="Times New Roman" w:hAnsi="Times New Roman" w:cs="Times New Roman"/>
          <w:sz w:val="24"/>
          <w:szCs w:val="24"/>
        </w:rPr>
        <w:t>1ST</w:t>
      </w:r>
      <w:r w:rsidR="006B3E0D" w:rsidRPr="007E626F">
        <w:rPr>
          <w:rFonts w:ascii="Times New Roman" w:hAnsi="Times New Roman" w:cs="Times New Roman"/>
          <w:sz w:val="24"/>
          <w:szCs w:val="24"/>
        </w:rPr>
        <w:t xml:space="preserve"> </w:t>
      </w:r>
      <w:r w:rsidR="00447015" w:rsidRPr="007E626F">
        <w:rPr>
          <w:rFonts w:ascii="Times New Roman" w:hAnsi="Times New Roman" w:cs="Times New Roman"/>
          <w:sz w:val="24"/>
          <w:szCs w:val="24"/>
        </w:rPr>
        <w:t>Qtr.</w:t>
      </w:r>
      <w:r w:rsidR="006B3E0D" w:rsidRPr="007E626F">
        <w:rPr>
          <w:rFonts w:ascii="Times New Roman" w:hAnsi="Times New Roman" w:cs="Times New Roman"/>
          <w:sz w:val="24"/>
          <w:szCs w:val="24"/>
        </w:rPr>
        <w:t xml:space="preserve"> S</w:t>
      </w:r>
      <w:r w:rsidR="009A6210" w:rsidRPr="007E626F">
        <w:rPr>
          <w:rFonts w:ascii="Times New Roman" w:hAnsi="Times New Roman" w:cs="Times New Roman"/>
          <w:sz w:val="24"/>
          <w:szCs w:val="24"/>
        </w:rPr>
        <w:t>TAC</w:t>
      </w:r>
      <w:r w:rsidR="006B3E0D" w:rsidRPr="007E626F">
        <w:rPr>
          <w:rFonts w:ascii="Times New Roman" w:hAnsi="Times New Roman" w:cs="Times New Roman"/>
          <w:sz w:val="24"/>
          <w:szCs w:val="24"/>
        </w:rPr>
        <w:t xml:space="preserve"> meeting</w:t>
      </w:r>
      <w:r w:rsidR="00665AC8" w:rsidRPr="007E626F">
        <w:rPr>
          <w:rFonts w:ascii="Times New Roman" w:hAnsi="Times New Roman" w:cs="Times New Roman"/>
          <w:sz w:val="24"/>
          <w:szCs w:val="24"/>
        </w:rPr>
        <w:t xml:space="preserve"> of</w:t>
      </w:r>
      <w:r w:rsidR="00832F51">
        <w:rPr>
          <w:rFonts w:ascii="Times New Roman" w:hAnsi="Times New Roman" w:cs="Times New Roman"/>
          <w:sz w:val="24"/>
          <w:szCs w:val="24"/>
        </w:rPr>
        <w:t xml:space="preserve"> FY </w:t>
      </w:r>
      <w:r w:rsidR="00665AC8" w:rsidRPr="007E626F">
        <w:rPr>
          <w:rFonts w:ascii="Times New Roman" w:hAnsi="Times New Roman" w:cs="Times New Roman"/>
          <w:sz w:val="24"/>
          <w:szCs w:val="24"/>
        </w:rPr>
        <w:t>202</w:t>
      </w:r>
      <w:r w:rsidR="00832F51">
        <w:rPr>
          <w:rFonts w:ascii="Times New Roman" w:hAnsi="Times New Roman" w:cs="Times New Roman"/>
          <w:sz w:val="24"/>
          <w:szCs w:val="24"/>
        </w:rPr>
        <w:t>5</w:t>
      </w:r>
      <w:r w:rsidR="00D32494" w:rsidRPr="007E626F">
        <w:rPr>
          <w:rFonts w:ascii="Times New Roman" w:hAnsi="Times New Roman" w:cs="Times New Roman"/>
          <w:sz w:val="24"/>
          <w:szCs w:val="24"/>
        </w:rPr>
        <w:t>.</w:t>
      </w:r>
      <w:r w:rsidR="003366D8" w:rsidRPr="007E626F">
        <w:rPr>
          <w:rFonts w:ascii="Times New Roman" w:hAnsi="Times New Roman" w:cs="Times New Roman"/>
          <w:sz w:val="24"/>
          <w:szCs w:val="24"/>
        </w:rPr>
        <w:tab/>
      </w:r>
    </w:p>
    <w:p w14:paraId="629630BF" w14:textId="77777777" w:rsidR="00830FF6" w:rsidRDefault="000C7525">
      <w:pPr>
        <w:rPr>
          <w:rFonts w:ascii="Times New Roman" w:hAnsi="Times New Roman" w:cs="Times New Roman"/>
          <w:sz w:val="24"/>
          <w:szCs w:val="24"/>
        </w:rPr>
      </w:pPr>
      <w:r w:rsidRPr="007E626F">
        <w:rPr>
          <w:rFonts w:ascii="Times New Roman" w:hAnsi="Times New Roman" w:cs="Times New Roman"/>
          <w:sz w:val="24"/>
          <w:szCs w:val="24"/>
        </w:rPr>
        <w:tab/>
      </w:r>
      <w:r w:rsidRPr="007E626F">
        <w:rPr>
          <w:rFonts w:ascii="Times New Roman" w:hAnsi="Times New Roman" w:cs="Times New Roman"/>
          <w:sz w:val="24"/>
          <w:szCs w:val="24"/>
        </w:rPr>
        <w:tab/>
      </w:r>
    </w:p>
    <w:p w14:paraId="2779CE50" w14:textId="40CBCA6D" w:rsidR="00194495" w:rsidRDefault="00DC6628">
      <w:pPr>
        <w:rPr>
          <w:rFonts w:ascii="Times New Roman" w:hAnsi="Times New Roman" w:cs="Times New Roman"/>
          <w:sz w:val="24"/>
          <w:szCs w:val="24"/>
        </w:rPr>
      </w:pPr>
      <w:r>
        <w:rPr>
          <w:rFonts w:ascii="Times New Roman" w:hAnsi="Times New Roman" w:cs="Times New Roman"/>
          <w:sz w:val="24"/>
          <w:szCs w:val="24"/>
        </w:rPr>
        <w:t>Touching on the following items:</w:t>
      </w:r>
      <w:r w:rsidR="00D07F10">
        <w:rPr>
          <w:rFonts w:ascii="Times New Roman" w:hAnsi="Times New Roman" w:cs="Times New Roman"/>
          <w:sz w:val="24"/>
          <w:szCs w:val="24"/>
        </w:rPr>
        <w:t xml:space="preserve">  </w:t>
      </w:r>
      <w:r w:rsidR="00A479D7">
        <w:rPr>
          <w:rFonts w:ascii="Times New Roman" w:hAnsi="Times New Roman" w:cs="Times New Roman"/>
          <w:sz w:val="24"/>
          <w:szCs w:val="24"/>
        </w:rPr>
        <w:t xml:space="preserve">We will be following 2 </w:t>
      </w:r>
      <w:r w:rsidR="00C25068">
        <w:rPr>
          <w:rFonts w:ascii="Times New Roman" w:hAnsi="Times New Roman" w:cs="Times New Roman"/>
          <w:sz w:val="24"/>
          <w:szCs w:val="24"/>
        </w:rPr>
        <w:t xml:space="preserve">plans moving forward, One with IRA and one </w:t>
      </w:r>
      <w:r w:rsidR="00194495">
        <w:rPr>
          <w:rFonts w:ascii="Times New Roman" w:hAnsi="Times New Roman" w:cs="Times New Roman"/>
          <w:sz w:val="24"/>
          <w:szCs w:val="24"/>
        </w:rPr>
        <w:t>without</w:t>
      </w:r>
      <w:r w:rsidR="00C25068">
        <w:rPr>
          <w:rFonts w:ascii="Times New Roman" w:hAnsi="Times New Roman" w:cs="Times New Roman"/>
          <w:sz w:val="24"/>
          <w:szCs w:val="24"/>
        </w:rPr>
        <w:t>.</w:t>
      </w:r>
    </w:p>
    <w:p w14:paraId="10DF711C" w14:textId="61A69BDA" w:rsidR="00721F7A" w:rsidRDefault="00194495">
      <w:pPr>
        <w:rPr>
          <w:rFonts w:ascii="Times New Roman" w:hAnsi="Times New Roman" w:cs="Times New Roman"/>
          <w:sz w:val="24"/>
          <w:szCs w:val="24"/>
        </w:rPr>
      </w:pPr>
      <w:r>
        <w:rPr>
          <w:rFonts w:ascii="Times New Roman" w:hAnsi="Times New Roman" w:cs="Times New Roman"/>
          <w:sz w:val="24"/>
          <w:szCs w:val="24"/>
        </w:rPr>
        <w:t>Farm Bill</w:t>
      </w:r>
      <w:r w:rsidR="00E16555">
        <w:rPr>
          <w:rFonts w:ascii="Times New Roman" w:hAnsi="Times New Roman" w:cs="Times New Roman"/>
          <w:sz w:val="24"/>
          <w:szCs w:val="24"/>
        </w:rPr>
        <w:t xml:space="preserve"> </w:t>
      </w:r>
      <w:r w:rsidR="00721F7A">
        <w:rPr>
          <w:rFonts w:ascii="Times New Roman" w:hAnsi="Times New Roman" w:cs="Times New Roman"/>
          <w:sz w:val="24"/>
          <w:szCs w:val="24"/>
        </w:rPr>
        <w:t xml:space="preserve">– No news on </w:t>
      </w:r>
      <w:r w:rsidR="004316E1">
        <w:rPr>
          <w:rFonts w:ascii="Times New Roman" w:hAnsi="Times New Roman" w:cs="Times New Roman"/>
          <w:sz w:val="24"/>
          <w:szCs w:val="24"/>
        </w:rPr>
        <w:t>this bill</w:t>
      </w:r>
    </w:p>
    <w:p w14:paraId="7407963C" w14:textId="5FBEF0F3" w:rsidR="001734F5" w:rsidRDefault="00B6606F">
      <w:pPr>
        <w:rPr>
          <w:rFonts w:ascii="Times New Roman" w:hAnsi="Times New Roman" w:cs="Times New Roman"/>
          <w:sz w:val="24"/>
          <w:szCs w:val="24"/>
        </w:rPr>
      </w:pPr>
      <w:r>
        <w:rPr>
          <w:rFonts w:ascii="Times New Roman" w:hAnsi="Times New Roman" w:cs="Times New Roman"/>
          <w:sz w:val="24"/>
          <w:szCs w:val="24"/>
        </w:rPr>
        <w:t xml:space="preserve">IRA Funds many unknowns </w:t>
      </w:r>
      <w:r w:rsidR="001734F5">
        <w:rPr>
          <w:rFonts w:ascii="Times New Roman" w:hAnsi="Times New Roman" w:cs="Times New Roman"/>
          <w:sz w:val="24"/>
          <w:szCs w:val="24"/>
        </w:rPr>
        <w:t xml:space="preserve">with </w:t>
      </w:r>
      <w:r w:rsidR="00675234">
        <w:rPr>
          <w:rFonts w:ascii="Times New Roman" w:hAnsi="Times New Roman" w:cs="Times New Roman"/>
          <w:sz w:val="24"/>
          <w:szCs w:val="24"/>
        </w:rPr>
        <w:t xml:space="preserve">the </w:t>
      </w:r>
      <w:r w:rsidR="001734F5">
        <w:rPr>
          <w:rFonts w:ascii="Times New Roman" w:hAnsi="Times New Roman" w:cs="Times New Roman"/>
          <w:sz w:val="24"/>
          <w:szCs w:val="24"/>
        </w:rPr>
        <w:t>new administration inbound.</w:t>
      </w:r>
    </w:p>
    <w:p w14:paraId="701827DA" w14:textId="77777777" w:rsidR="004316E1" w:rsidRDefault="004316E1">
      <w:pPr>
        <w:rPr>
          <w:rFonts w:ascii="Times New Roman" w:hAnsi="Times New Roman" w:cs="Times New Roman"/>
          <w:sz w:val="24"/>
          <w:szCs w:val="24"/>
        </w:rPr>
      </w:pPr>
    </w:p>
    <w:p w14:paraId="31A066C5" w14:textId="143A03B7" w:rsidR="004316E1" w:rsidRDefault="004316E1">
      <w:pPr>
        <w:rPr>
          <w:rFonts w:ascii="Times New Roman" w:hAnsi="Times New Roman" w:cs="Times New Roman"/>
          <w:sz w:val="24"/>
          <w:szCs w:val="24"/>
        </w:rPr>
      </w:pPr>
      <w:r>
        <w:rPr>
          <w:rFonts w:ascii="Times New Roman" w:hAnsi="Times New Roman" w:cs="Times New Roman"/>
          <w:sz w:val="24"/>
          <w:szCs w:val="24"/>
        </w:rPr>
        <w:t xml:space="preserve">We </w:t>
      </w:r>
      <w:r w:rsidR="005E2E5A">
        <w:rPr>
          <w:rFonts w:ascii="Times New Roman" w:hAnsi="Times New Roman" w:cs="Times New Roman"/>
          <w:sz w:val="24"/>
          <w:szCs w:val="24"/>
        </w:rPr>
        <w:t xml:space="preserve">will be having </w:t>
      </w:r>
      <w:ins w:id="0" w:author="Byam, Jackie - FPAC-NRCS, WY" w:date="2024-11-27T13:06:00Z" w16du:dateUtc="2024-11-27T20:06:00Z">
        <w:r w:rsidR="001B3CAD">
          <w:rPr>
            <w:rFonts w:ascii="Times New Roman" w:hAnsi="Times New Roman" w:cs="Times New Roman"/>
            <w:sz w:val="24"/>
            <w:szCs w:val="24"/>
          </w:rPr>
          <w:t>3</w:t>
        </w:r>
      </w:ins>
      <w:del w:id="1" w:author="Byam, Jackie - FPAC-NRCS, WY" w:date="2024-11-27T13:06:00Z" w16du:dateUtc="2024-11-27T20:06:00Z">
        <w:r w:rsidR="005E2E5A" w:rsidDel="001B3CAD">
          <w:rPr>
            <w:rFonts w:ascii="Times New Roman" w:hAnsi="Times New Roman" w:cs="Times New Roman"/>
            <w:sz w:val="24"/>
            <w:szCs w:val="24"/>
          </w:rPr>
          <w:delText>2</w:delText>
        </w:r>
      </w:del>
      <w:r w:rsidR="005E2E5A">
        <w:rPr>
          <w:rFonts w:ascii="Times New Roman" w:hAnsi="Times New Roman" w:cs="Times New Roman"/>
          <w:sz w:val="24"/>
          <w:szCs w:val="24"/>
        </w:rPr>
        <w:t xml:space="preserve"> STAC Meetings per year, one for Resources and </w:t>
      </w:r>
      <w:r w:rsidR="00D2568B">
        <w:rPr>
          <w:rFonts w:ascii="Times New Roman" w:hAnsi="Times New Roman" w:cs="Times New Roman"/>
          <w:sz w:val="24"/>
          <w:szCs w:val="24"/>
        </w:rPr>
        <w:t xml:space="preserve">Engineering (Feb 2025) and </w:t>
      </w:r>
      <w:ins w:id="2" w:author="Byam, Jackie - FPAC-NRCS, WY" w:date="2024-11-27T13:06:00Z" w16du:dateUtc="2024-11-27T20:06:00Z">
        <w:r w:rsidR="001B3CAD">
          <w:rPr>
            <w:rFonts w:ascii="Times New Roman" w:hAnsi="Times New Roman" w:cs="Times New Roman"/>
            <w:sz w:val="24"/>
            <w:szCs w:val="24"/>
          </w:rPr>
          <w:t>two</w:t>
        </w:r>
      </w:ins>
      <w:del w:id="3" w:author="Byam, Jackie - FPAC-NRCS, WY" w:date="2024-11-27T13:06:00Z" w16du:dateUtc="2024-11-27T20:06:00Z">
        <w:r w:rsidR="003B30D7" w:rsidDel="001B3CAD">
          <w:rPr>
            <w:rFonts w:ascii="Times New Roman" w:hAnsi="Times New Roman" w:cs="Times New Roman"/>
            <w:sz w:val="24"/>
            <w:szCs w:val="24"/>
          </w:rPr>
          <w:delText>one</w:delText>
        </w:r>
      </w:del>
      <w:r w:rsidR="003B30D7">
        <w:rPr>
          <w:rFonts w:ascii="Times New Roman" w:hAnsi="Times New Roman" w:cs="Times New Roman"/>
          <w:sz w:val="24"/>
          <w:szCs w:val="24"/>
        </w:rPr>
        <w:t xml:space="preserve"> for </w:t>
      </w:r>
      <w:r w:rsidR="00D2568B">
        <w:rPr>
          <w:rFonts w:ascii="Times New Roman" w:hAnsi="Times New Roman" w:cs="Times New Roman"/>
          <w:sz w:val="24"/>
          <w:szCs w:val="24"/>
        </w:rPr>
        <w:t xml:space="preserve">Programs (Nov </w:t>
      </w:r>
      <w:r w:rsidR="00BB2E13">
        <w:rPr>
          <w:rFonts w:ascii="Times New Roman" w:hAnsi="Times New Roman" w:cs="Times New Roman"/>
          <w:sz w:val="24"/>
          <w:szCs w:val="24"/>
        </w:rPr>
        <w:t>202</w:t>
      </w:r>
      <w:ins w:id="4" w:author="Byam, Jackie - FPAC-NRCS, WY" w:date="2024-11-27T13:06:00Z" w16du:dateUtc="2024-11-27T20:06:00Z">
        <w:r w:rsidR="001B3CAD">
          <w:rPr>
            <w:rFonts w:ascii="Times New Roman" w:hAnsi="Times New Roman" w:cs="Times New Roman"/>
            <w:sz w:val="24"/>
            <w:szCs w:val="24"/>
          </w:rPr>
          <w:t>4</w:t>
        </w:r>
      </w:ins>
      <w:ins w:id="5" w:author="Byam, Jackie - FPAC-NRCS, WY" w:date="2024-11-27T13:07:00Z" w16du:dateUtc="2024-11-27T20:07:00Z">
        <w:r w:rsidR="001B3CAD">
          <w:rPr>
            <w:rFonts w:ascii="Times New Roman" w:hAnsi="Times New Roman" w:cs="Times New Roman"/>
            <w:sz w:val="24"/>
            <w:szCs w:val="24"/>
          </w:rPr>
          <w:t xml:space="preserve"> and June 2025</w:t>
        </w:r>
      </w:ins>
      <w:del w:id="6" w:author="Byam, Jackie - FPAC-NRCS, WY" w:date="2024-11-27T13:06:00Z" w16du:dateUtc="2024-11-27T20:06:00Z">
        <w:r w:rsidR="00BB2E13" w:rsidDel="001B3CAD">
          <w:rPr>
            <w:rFonts w:ascii="Times New Roman" w:hAnsi="Times New Roman" w:cs="Times New Roman"/>
            <w:sz w:val="24"/>
            <w:szCs w:val="24"/>
          </w:rPr>
          <w:delText>5</w:delText>
        </w:r>
      </w:del>
      <w:r w:rsidR="00BB2E13">
        <w:rPr>
          <w:rFonts w:ascii="Times New Roman" w:hAnsi="Times New Roman" w:cs="Times New Roman"/>
          <w:sz w:val="24"/>
          <w:szCs w:val="24"/>
        </w:rPr>
        <w:t>)</w:t>
      </w:r>
    </w:p>
    <w:p w14:paraId="7B5ECD97" w14:textId="77777777" w:rsidR="00BB2E13" w:rsidRDefault="00BB2E13">
      <w:pPr>
        <w:rPr>
          <w:rFonts w:ascii="Times New Roman" w:hAnsi="Times New Roman" w:cs="Times New Roman"/>
          <w:sz w:val="24"/>
          <w:szCs w:val="24"/>
        </w:rPr>
      </w:pPr>
    </w:p>
    <w:p w14:paraId="0FBF96FD" w14:textId="225C6F22" w:rsidR="00BB2E13" w:rsidRDefault="00FB1CA2">
      <w:pPr>
        <w:rPr>
          <w:rFonts w:ascii="Times New Roman" w:hAnsi="Times New Roman" w:cs="Times New Roman"/>
          <w:sz w:val="24"/>
          <w:szCs w:val="24"/>
        </w:rPr>
      </w:pPr>
      <w:r>
        <w:rPr>
          <w:rFonts w:ascii="Times New Roman" w:hAnsi="Times New Roman" w:cs="Times New Roman"/>
          <w:sz w:val="24"/>
          <w:szCs w:val="24"/>
        </w:rPr>
        <w:t>IRA information Katie</w:t>
      </w:r>
      <w:r w:rsidR="00C7792D">
        <w:rPr>
          <w:rFonts w:ascii="Times New Roman" w:hAnsi="Times New Roman" w:cs="Times New Roman"/>
          <w:sz w:val="24"/>
          <w:szCs w:val="24"/>
        </w:rPr>
        <w:t xml:space="preserve"> Vaporis</w:t>
      </w:r>
      <w:r>
        <w:rPr>
          <w:rFonts w:ascii="Times New Roman" w:hAnsi="Times New Roman" w:cs="Times New Roman"/>
          <w:sz w:val="24"/>
          <w:szCs w:val="24"/>
        </w:rPr>
        <w:t xml:space="preserve"> will be leading this discussion</w:t>
      </w:r>
    </w:p>
    <w:p w14:paraId="298D2150" w14:textId="77777777" w:rsidR="00C7792D" w:rsidRDefault="00C7792D">
      <w:pPr>
        <w:rPr>
          <w:rFonts w:ascii="Times New Roman" w:hAnsi="Times New Roman" w:cs="Times New Roman"/>
          <w:sz w:val="24"/>
          <w:szCs w:val="24"/>
        </w:rPr>
      </w:pPr>
    </w:p>
    <w:p w14:paraId="12BABB61" w14:textId="065EC1FE" w:rsidR="00C7792D" w:rsidRDefault="00C7792D">
      <w:pPr>
        <w:rPr>
          <w:rFonts w:ascii="Times New Roman" w:hAnsi="Times New Roman" w:cs="Times New Roman"/>
          <w:sz w:val="24"/>
          <w:szCs w:val="24"/>
        </w:rPr>
      </w:pPr>
      <w:r w:rsidRPr="00806F9B">
        <w:rPr>
          <w:rFonts w:ascii="Times New Roman" w:hAnsi="Times New Roman" w:cs="Times New Roman"/>
          <w:b/>
          <w:bCs/>
          <w:sz w:val="24"/>
          <w:szCs w:val="24"/>
        </w:rPr>
        <w:t>Katie Vaporis</w:t>
      </w:r>
      <w:r w:rsidR="00942345">
        <w:rPr>
          <w:rFonts w:ascii="Times New Roman" w:hAnsi="Times New Roman" w:cs="Times New Roman"/>
          <w:b/>
          <w:bCs/>
          <w:sz w:val="24"/>
          <w:szCs w:val="24"/>
        </w:rPr>
        <w:t xml:space="preserve"> </w:t>
      </w:r>
      <w:r>
        <w:rPr>
          <w:rFonts w:ascii="Times New Roman" w:hAnsi="Times New Roman" w:cs="Times New Roman"/>
          <w:sz w:val="24"/>
          <w:szCs w:val="24"/>
        </w:rPr>
        <w:t>-</w:t>
      </w:r>
      <w:r w:rsidR="00824D63">
        <w:rPr>
          <w:rFonts w:ascii="Times New Roman" w:hAnsi="Times New Roman" w:cs="Times New Roman"/>
          <w:sz w:val="24"/>
          <w:szCs w:val="24"/>
        </w:rPr>
        <w:t xml:space="preserve"> Leads introductions on-line and in</w:t>
      </w:r>
      <w:r w:rsidR="00FB76C8">
        <w:rPr>
          <w:rFonts w:ascii="Times New Roman" w:hAnsi="Times New Roman" w:cs="Times New Roman"/>
          <w:sz w:val="24"/>
          <w:szCs w:val="24"/>
        </w:rPr>
        <w:t xml:space="preserve"> </w:t>
      </w:r>
      <w:r w:rsidR="003B30D7">
        <w:rPr>
          <w:rFonts w:ascii="Times New Roman" w:hAnsi="Times New Roman" w:cs="Times New Roman"/>
          <w:sz w:val="24"/>
          <w:szCs w:val="24"/>
        </w:rPr>
        <w:t xml:space="preserve">the </w:t>
      </w:r>
      <w:r w:rsidR="00FB76C8">
        <w:rPr>
          <w:rFonts w:ascii="Times New Roman" w:hAnsi="Times New Roman" w:cs="Times New Roman"/>
          <w:sz w:val="24"/>
          <w:szCs w:val="24"/>
        </w:rPr>
        <w:t>room.</w:t>
      </w:r>
    </w:p>
    <w:p w14:paraId="4E0CF1F0" w14:textId="77777777" w:rsidR="00134F1B" w:rsidRDefault="00134F1B">
      <w:pPr>
        <w:rPr>
          <w:rFonts w:ascii="Times New Roman" w:hAnsi="Times New Roman" w:cs="Times New Roman"/>
          <w:sz w:val="24"/>
          <w:szCs w:val="24"/>
        </w:rPr>
      </w:pPr>
    </w:p>
    <w:p w14:paraId="03C59DA2" w14:textId="77777777" w:rsidR="00FB76C8" w:rsidRDefault="00FB76C8">
      <w:pPr>
        <w:rPr>
          <w:rFonts w:ascii="Times New Roman" w:hAnsi="Times New Roman" w:cs="Times New Roman"/>
          <w:sz w:val="24"/>
          <w:szCs w:val="24"/>
        </w:rPr>
      </w:pPr>
    </w:p>
    <w:p w14:paraId="79615293" w14:textId="4591A840" w:rsidR="002867DA" w:rsidRDefault="00B000F9">
      <w:pPr>
        <w:rPr>
          <w:rFonts w:ascii="Times New Roman" w:hAnsi="Times New Roman" w:cs="Times New Roman"/>
          <w:sz w:val="24"/>
          <w:szCs w:val="24"/>
        </w:rPr>
      </w:pPr>
      <w:r>
        <w:rPr>
          <w:rFonts w:ascii="Times New Roman" w:hAnsi="Times New Roman" w:cs="Times New Roman"/>
          <w:sz w:val="24"/>
          <w:szCs w:val="24"/>
        </w:rPr>
        <w:t>Katie Vaporis</w:t>
      </w:r>
      <w:r w:rsidR="00942345">
        <w:rPr>
          <w:rFonts w:ascii="Times New Roman" w:hAnsi="Times New Roman" w:cs="Times New Roman"/>
          <w:sz w:val="24"/>
          <w:szCs w:val="24"/>
        </w:rPr>
        <w:t xml:space="preserve"> </w:t>
      </w:r>
      <w:r w:rsidR="00890C4B">
        <w:rPr>
          <w:rFonts w:ascii="Times New Roman" w:hAnsi="Times New Roman" w:cs="Times New Roman"/>
          <w:sz w:val="24"/>
          <w:szCs w:val="24"/>
        </w:rPr>
        <w:t>- FY 2024 Overview</w:t>
      </w:r>
      <w:r w:rsidR="00A05C91">
        <w:rPr>
          <w:rFonts w:ascii="Times New Roman" w:hAnsi="Times New Roman" w:cs="Times New Roman"/>
          <w:sz w:val="24"/>
          <w:szCs w:val="24"/>
        </w:rPr>
        <w:t xml:space="preserve"> Slides and discussion</w:t>
      </w:r>
    </w:p>
    <w:p w14:paraId="5E969E92" w14:textId="3899D25C" w:rsidR="00890C4B" w:rsidRDefault="00890C4B">
      <w:pPr>
        <w:rPr>
          <w:rFonts w:ascii="Times New Roman" w:hAnsi="Times New Roman" w:cs="Times New Roman"/>
          <w:sz w:val="24"/>
          <w:szCs w:val="24"/>
        </w:rPr>
      </w:pPr>
      <w:r>
        <w:rPr>
          <w:rFonts w:ascii="Times New Roman" w:hAnsi="Times New Roman" w:cs="Times New Roman"/>
          <w:sz w:val="24"/>
          <w:szCs w:val="24"/>
        </w:rPr>
        <w:t xml:space="preserve">Slides showing FY </w:t>
      </w:r>
      <w:r w:rsidR="002E77F4">
        <w:rPr>
          <w:rFonts w:ascii="Times New Roman" w:hAnsi="Times New Roman" w:cs="Times New Roman"/>
          <w:sz w:val="24"/>
          <w:szCs w:val="24"/>
        </w:rPr>
        <w:t xml:space="preserve">Obligations for all programs $ </w:t>
      </w:r>
      <w:ins w:id="7" w:author="Byam, Jackie - FPAC-NRCS, WY" w:date="2024-11-27T13:07:00Z" w16du:dateUtc="2024-11-27T20:07:00Z">
        <w:r w:rsidR="001B3CAD">
          <w:rPr>
            <w:rFonts w:ascii="Times New Roman" w:hAnsi="Times New Roman" w:cs="Times New Roman"/>
            <w:sz w:val="24"/>
            <w:szCs w:val="24"/>
          </w:rPr>
          <w:t>5</w:t>
        </w:r>
      </w:ins>
      <w:del w:id="8" w:author="Byam, Jackie - FPAC-NRCS, WY" w:date="2024-11-27T13:07:00Z" w16du:dateUtc="2024-11-27T20:07:00Z">
        <w:r w:rsidR="002E77F4" w:rsidDel="001B3CAD">
          <w:rPr>
            <w:rFonts w:ascii="Times New Roman" w:hAnsi="Times New Roman" w:cs="Times New Roman"/>
            <w:sz w:val="24"/>
            <w:szCs w:val="24"/>
          </w:rPr>
          <w:delText>3</w:delText>
        </w:r>
      </w:del>
      <w:r w:rsidR="002E77F4">
        <w:rPr>
          <w:rFonts w:ascii="Times New Roman" w:hAnsi="Times New Roman" w:cs="Times New Roman"/>
          <w:sz w:val="24"/>
          <w:szCs w:val="24"/>
        </w:rPr>
        <w:t>7M</w:t>
      </w:r>
    </w:p>
    <w:p w14:paraId="30710D9B" w14:textId="67EDA708" w:rsidR="002E77F4" w:rsidRDefault="00141375">
      <w:pPr>
        <w:rPr>
          <w:rFonts w:ascii="Times New Roman" w:hAnsi="Times New Roman" w:cs="Times New Roman"/>
          <w:sz w:val="24"/>
          <w:szCs w:val="24"/>
        </w:rPr>
      </w:pPr>
      <w:r>
        <w:rPr>
          <w:rFonts w:ascii="Times New Roman" w:hAnsi="Times New Roman" w:cs="Times New Roman"/>
          <w:sz w:val="24"/>
          <w:szCs w:val="24"/>
        </w:rPr>
        <w:t>Slides for Big Game Initiative (breakdown by county) Brian Jensen</w:t>
      </w:r>
      <w:r w:rsidR="000D262E">
        <w:rPr>
          <w:rFonts w:ascii="Times New Roman" w:hAnsi="Times New Roman" w:cs="Times New Roman"/>
          <w:sz w:val="24"/>
          <w:szCs w:val="24"/>
        </w:rPr>
        <w:t xml:space="preserve"> </w:t>
      </w:r>
      <w:r w:rsidR="001C40AB">
        <w:rPr>
          <w:rFonts w:ascii="Times New Roman" w:hAnsi="Times New Roman" w:cs="Times New Roman"/>
          <w:sz w:val="24"/>
          <w:szCs w:val="24"/>
        </w:rPr>
        <w:t>is here to help</w:t>
      </w:r>
      <w:r w:rsidR="000D262E">
        <w:rPr>
          <w:rFonts w:ascii="Times New Roman" w:hAnsi="Times New Roman" w:cs="Times New Roman"/>
          <w:sz w:val="24"/>
          <w:szCs w:val="24"/>
        </w:rPr>
        <w:t xml:space="preserve"> with any questions if </w:t>
      </w:r>
      <w:r w:rsidR="003B30D7">
        <w:rPr>
          <w:rFonts w:ascii="Times New Roman" w:hAnsi="Times New Roman" w:cs="Times New Roman"/>
          <w:sz w:val="24"/>
          <w:szCs w:val="24"/>
        </w:rPr>
        <w:t>needed</w:t>
      </w:r>
      <w:r w:rsidR="000D262E">
        <w:rPr>
          <w:rFonts w:ascii="Times New Roman" w:hAnsi="Times New Roman" w:cs="Times New Roman"/>
          <w:sz w:val="24"/>
          <w:szCs w:val="24"/>
        </w:rPr>
        <w:t>.</w:t>
      </w:r>
    </w:p>
    <w:p w14:paraId="7BEC8349" w14:textId="77777777" w:rsidR="00E63963" w:rsidRDefault="00E63963">
      <w:pPr>
        <w:rPr>
          <w:rFonts w:ascii="Times New Roman" w:hAnsi="Times New Roman" w:cs="Times New Roman"/>
          <w:sz w:val="24"/>
          <w:szCs w:val="24"/>
        </w:rPr>
      </w:pPr>
    </w:p>
    <w:p w14:paraId="2629BE70" w14:textId="0F3BAB63" w:rsidR="00E63963" w:rsidRDefault="00E63963">
      <w:pPr>
        <w:rPr>
          <w:rFonts w:ascii="Times New Roman" w:hAnsi="Times New Roman" w:cs="Times New Roman"/>
          <w:sz w:val="24"/>
          <w:szCs w:val="24"/>
        </w:rPr>
      </w:pPr>
      <w:r>
        <w:rPr>
          <w:rFonts w:ascii="Times New Roman" w:hAnsi="Times New Roman" w:cs="Times New Roman"/>
          <w:sz w:val="24"/>
          <w:szCs w:val="24"/>
        </w:rPr>
        <w:t>Questions?</w:t>
      </w:r>
    </w:p>
    <w:p w14:paraId="26249F57" w14:textId="77777777" w:rsidR="00E63963" w:rsidRDefault="00E63963">
      <w:pPr>
        <w:rPr>
          <w:rFonts w:ascii="Times New Roman" w:hAnsi="Times New Roman" w:cs="Times New Roman"/>
          <w:sz w:val="24"/>
          <w:szCs w:val="24"/>
        </w:rPr>
      </w:pPr>
    </w:p>
    <w:p w14:paraId="202753D0" w14:textId="543CA27C" w:rsidR="00E63963" w:rsidRDefault="00E63963" w:rsidP="00E63963">
      <w:pPr>
        <w:rPr>
          <w:rFonts w:ascii="Times New Roman" w:hAnsi="Times New Roman" w:cs="Times New Roman"/>
          <w:sz w:val="24"/>
          <w:szCs w:val="24"/>
        </w:rPr>
      </w:pPr>
      <w:r w:rsidRPr="003F26B2">
        <w:rPr>
          <w:rFonts w:ascii="Times New Roman" w:hAnsi="Times New Roman" w:cs="Times New Roman"/>
          <w:b/>
          <w:bCs/>
          <w:sz w:val="24"/>
          <w:szCs w:val="24"/>
        </w:rPr>
        <w:t>Katie Vaporis</w:t>
      </w:r>
      <w:r>
        <w:rPr>
          <w:rFonts w:ascii="Times New Roman" w:hAnsi="Times New Roman" w:cs="Times New Roman"/>
          <w:sz w:val="24"/>
          <w:szCs w:val="24"/>
        </w:rPr>
        <w:t xml:space="preserve"> – FY2025 Allocation Slides </w:t>
      </w:r>
      <w:r w:rsidR="008530B4">
        <w:rPr>
          <w:rFonts w:ascii="Times New Roman" w:hAnsi="Times New Roman" w:cs="Times New Roman"/>
          <w:sz w:val="24"/>
          <w:szCs w:val="24"/>
        </w:rPr>
        <w:t>(all programs)</w:t>
      </w:r>
    </w:p>
    <w:p w14:paraId="67E61E52" w14:textId="43027AC6" w:rsidR="008530B4" w:rsidRDefault="007E302C" w:rsidP="00E63963">
      <w:pPr>
        <w:rPr>
          <w:rFonts w:ascii="Times New Roman" w:hAnsi="Times New Roman" w:cs="Times New Roman"/>
          <w:sz w:val="24"/>
          <w:szCs w:val="24"/>
        </w:rPr>
      </w:pPr>
      <w:r>
        <w:rPr>
          <w:rFonts w:ascii="Times New Roman" w:hAnsi="Times New Roman" w:cs="Times New Roman"/>
          <w:sz w:val="24"/>
          <w:szCs w:val="24"/>
        </w:rPr>
        <w:t>Katie noted that these are “initial allocations and are subject to change”</w:t>
      </w:r>
      <w:r w:rsidR="001B0057">
        <w:rPr>
          <w:rFonts w:ascii="Times New Roman" w:hAnsi="Times New Roman" w:cs="Times New Roman"/>
          <w:sz w:val="24"/>
          <w:szCs w:val="24"/>
        </w:rPr>
        <w:t xml:space="preserve">.  Provided information </w:t>
      </w:r>
      <w:r w:rsidR="00A930D4">
        <w:rPr>
          <w:rFonts w:ascii="Times New Roman" w:hAnsi="Times New Roman" w:cs="Times New Roman"/>
          <w:sz w:val="24"/>
          <w:szCs w:val="24"/>
        </w:rPr>
        <w:t>on Wyoming fun</w:t>
      </w:r>
      <w:r w:rsidR="008B6D38">
        <w:rPr>
          <w:rFonts w:ascii="Times New Roman" w:hAnsi="Times New Roman" w:cs="Times New Roman"/>
          <w:sz w:val="24"/>
          <w:szCs w:val="24"/>
        </w:rPr>
        <w:t>d</w:t>
      </w:r>
      <w:r w:rsidR="00A930D4">
        <w:rPr>
          <w:rFonts w:ascii="Times New Roman" w:hAnsi="Times New Roman" w:cs="Times New Roman"/>
          <w:sz w:val="24"/>
          <w:szCs w:val="24"/>
        </w:rPr>
        <w:t xml:space="preserve"> assessments though the year</w:t>
      </w:r>
      <w:r w:rsidR="008D1A09">
        <w:rPr>
          <w:rFonts w:ascii="Times New Roman" w:hAnsi="Times New Roman" w:cs="Times New Roman"/>
          <w:sz w:val="24"/>
          <w:szCs w:val="24"/>
        </w:rPr>
        <w:t xml:space="preserve"> and the ability to request addition funds.</w:t>
      </w:r>
    </w:p>
    <w:p w14:paraId="37C2CC60" w14:textId="77777777" w:rsidR="001709DE" w:rsidRDefault="001709DE" w:rsidP="00E63963">
      <w:pPr>
        <w:rPr>
          <w:rFonts w:ascii="Times New Roman" w:hAnsi="Times New Roman" w:cs="Times New Roman"/>
          <w:sz w:val="24"/>
          <w:szCs w:val="24"/>
        </w:rPr>
      </w:pPr>
    </w:p>
    <w:p w14:paraId="49D9C94B" w14:textId="22A89C44" w:rsidR="001709DE" w:rsidRDefault="001709DE" w:rsidP="00E63963">
      <w:pPr>
        <w:rPr>
          <w:rFonts w:ascii="Times New Roman" w:hAnsi="Times New Roman" w:cs="Times New Roman"/>
          <w:sz w:val="24"/>
          <w:szCs w:val="24"/>
        </w:rPr>
      </w:pPr>
      <w:r>
        <w:rPr>
          <w:rFonts w:ascii="Times New Roman" w:hAnsi="Times New Roman" w:cs="Times New Roman"/>
          <w:sz w:val="24"/>
          <w:szCs w:val="24"/>
        </w:rPr>
        <w:t>Slide with breakdown of *county allocation (EQIP)</w:t>
      </w:r>
      <w:r w:rsidR="00F6354B">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F6354B">
        <w:rPr>
          <w:rFonts w:ascii="Times New Roman" w:hAnsi="Times New Roman" w:cs="Times New Roman"/>
          <w:sz w:val="24"/>
          <w:szCs w:val="24"/>
        </w:rPr>
        <w:t xml:space="preserve">state subaccounts.  </w:t>
      </w:r>
      <w:r w:rsidR="0070509C">
        <w:rPr>
          <w:rFonts w:ascii="Times New Roman" w:hAnsi="Times New Roman" w:cs="Times New Roman"/>
          <w:sz w:val="24"/>
          <w:szCs w:val="24"/>
        </w:rPr>
        <w:t xml:space="preserve">Explaining that funds in the state subaccounts can be moved/shifted as needed </w:t>
      </w:r>
      <w:r w:rsidR="002D52EF">
        <w:rPr>
          <w:rFonts w:ascii="Times New Roman" w:hAnsi="Times New Roman" w:cs="Times New Roman"/>
          <w:sz w:val="24"/>
          <w:szCs w:val="24"/>
        </w:rPr>
        <w:t>as necessary.  Try to ge</w:t>
      </w:r>
      <w:r w:rsidR="00D879BB">
        <w:rPr>
          <w:rFonts w:ascii="Times New Roman" w:hAnsi="Times New Roman" w:cs="Times New Roman"/>
          <w:sz w:val="24"/>
          <w:szCs w:val="24"/>
        </w:rPr>
        <w:t>t</w:t>
      </w:r>
      <w:r w:rsidR="002D52EF">
        <w:rPr>
          <w:rFonts w:ascii="Times New Roman" w:hAnsi="Times New Roman" w:cs="Times New Roman"/>
          <w:sz w:val="24"/>
          <w:szCs w:val="24"/>
        </w:rPr>
        <w:t xml:space="preserve"> as much funded per county</w:t>
      </w:r>
      <w:r w:rsidR="00D879BB">
        <w:rPr>
          <w:rFonts w:ascii="Times New Roman" w:hAnsi="Times New Roman" w:cs="Times New Roman"/>
          <w:sz w:val="24"/>
          <w:szCs w:val="24"/>
        </w:rPr>
        <w:t xml:space="preserve"> possible.</w:t>
      </w:r>
    </w:p>
    <w:p w14:paraId="320445C5" w14:textId="77777777" w:rsidR="00D52343" w:rsidRDefault="00D52343" w:rsidP="00E63963">
      <w:pPr>
        <w:rPr>
          <w:rFonts w:ascii="Times New Roman" w:hAnsi="Times New Roman" w:cs="Times New Roman"/>
          <w:sz w:val="24"/>
          <w:szCs w:val="24"/>
        </w:rPr>
      </w:pPr>
    </w:p>
    <w:p w14:paraId="278AABF3" w14:textId="755509D2" w:rsidR="00D52343" w:rsidRDefault="00D52343" w:rsidP="00E63963">
      <w:pPr>
        <w:rPr>
          <w:rFonts w:ascii="Times New Roman" w:hAnsi="Times New Roman" w:cs="Times New Roman"/>
          <w:sz w:val="24"/>
          <w:szCs w:val="24"/>
        </w:rPr>
      </w:pPr>
      <w:r w:rsidRPr="00642AF4">
        <w:rPr>
          <w:rFonts w:ascii="Times New Roman" w:hAnsi="Times New Roman" w:cs="Times New Roman"/>
          <w:b/>
          <w:bCs/>
          <w:sz w:val="24"/>
          <w:szCs w:val="24"/>
        </w:rPr>
        <w:t>Q</w:t>
      </w:r>
      <w:r>
        <w:rPr>
          <w:rFonts w:ascii="Times New Roman" w:hAnsi="Times New Roman" w:cs="Times New Roman"/>
          <w:sz w:val="24"/>
          <w:szCs w:val="24"/>
        </w:rPr>
        <w:t xml:space="preserve">.  </w:t>
      </w:r>
      <w:r w:rsidR="00141375">
        <w:rPr>
          <w:rFonts w:ascii="Times New Roman" w:hAnsi="Times New Roman" w:cs="Times New Roman"/>
          <w:sz w:val="24"/>
          <w:szCs w:val="24"/>
        </w:rPr>
        <w:t>F</w:t>
      </w:r>
      <w:r w:rsidR="00AC165C">
        <w:rPr>
          <w:rFonts w:ascii="Times New Roman" w:hAnsi="Times New Roman" w:cs="Times New Roman"/>
          <w:sz w:val="24"/>
          <w:szCs w:val="24"/>
        </w:rPr>
        <w:t xml:space="preserve">rom </w:t>
      </w:r>
      <w:r w:rsidR="003B30D7">
        <w:rPr>
          <w:rFonts w:ascii="Times New Roman" w:hAnsi="Times New Roman" w:cs="Times New Roman"/>
          <w:sz w:val="24"/>
          <w:szCs w:val="24"/>
        </w:rPr>
        <w:t>on</w:t>
      </w:r>
      <w:del w:id="9" w:author="Byam, Jackie - FPAC-NRCS, WY" w:date="2024-11-27T13:07:00Z" w16du:dateUtc="2024-11-27T20:07:00Z">
        <w:r w:rsidR="003B30D7" w:rsidDel="001B3CAD">
          <w:rPr>
            <w:rFonts w:ascii="Times New Roman" w:hAnsi="Times New Roman" w:cs="Times New Roman"/>
            <w:sz w:val="24"/>
            <w:szCs w:val="24"/>
          </w:rPr>
          <w:delText>-</w:delText>
        </w:r>
      </w:del>
      <w:r w:rsidR="003B30D7">
        <w:rPr>
          <w:rFonts w:ascii="Times New Roman" w:hAnsi="Times New Roman" w:cs="Times New Roman"/>
          <w:sz w:val="24"/>
          <w:szCs w:val="24"/>
        </w:rPr>
        <w:t xml:space="preserve">line </w:t>
      </w:r>
      <w:r w:rsidR="00FA10F7">
        <w:rPr>
          <w:rFonts w:ascii="Times New Roman" w:hAnsi="Times New Roman" w:cs="Times New Roman"/>
          <w:sz w:val="24"/>
          <w:szCs w:val="24"/>
        </w:rPr>
        <w:t>attendee.  Is there any conversation on land mass</w:t>
      </w:r>
      <w:r w:rsidR="001A1170">
        <w:rPr>
          <w:rFonts w:ascii="Times New Roman" w:hAnsi="Times New Roman" w:cs="Times New Roman"/>
          <w:sz w:val="24"/>
          <w:szCs w:val="24"/>
        </w:rPr>
        <w:t xml:space="preserve">/need </w:t>
      </w:r>
      <w:r w:rsidR="00763147">
        <w:rPr>
          <w:rFonts w:ascii="Times New Roman" w:hAnsi="Times New Roman" w:cs="Times New Roman"/>
          <w:sz w:val="24"/>
          <w:szCs w:val="24"/>
        </w:rPr>
        <w:t>vs. evenly</w:t>
      </w:r>
      <w:r w:rsidR="001A1170">
        <w:rPr>
          <w:rFonts w:ascii="Times New Roman" w:hAnsi="Times New Roman" w:cs="Times New Roman"/>
          <w:sz w:val="24"/>
          <w:szCs w:val="24"/>
        </w:rPr>
        <w:t xml:space="preserve"> dividing funds?</w:t>
      </w:r>
    </w:p>
    <w:p w14:paraId="56EE21C6" w14:textId="4544E27A" w:rsidR="001A1170" w:rsidRDefault="001A1170" w:rsidP="00E63963">
      <w:pPr>
        <w:rPr>
          <w:rFonts w:ascii="Times New Roman" w:hAnsi="Times New Roman" w:cs="Times New Roman"/>
          <w:sz w:val="24"/>
          <w:szCs w:val="24"/>
        </w:rPr>
      </w:pPr>
      <w:r w:rsidRPr="00642AF4">
        <w:rPr>
          <w:rFonts w:ascii="Times New Roman" w:hAnsi="Times New Roman" w:cs="Times New Roman"/>
          <w:b/>
          <w:bCs/>
          <w:sz w:val="24"/>
          <w:szCs w:val="24"/>
        </w:rPr>
        <w:t>A</w:t>
      </w:r>
      <w:r>
        <w:rPr>
          <w:rFonts w:ascii="Times New Roman" w:hAnsi="Times New Roman" w:cs="Times New Roman"/>
          <w:sz w:val="24"/>
          <w:szCs w:val="24"/>
        </w:rPr>
        <w:t>.  Katie explained</w:t>
      </w:r>
      <w:r w:rsidR="000457D2">
        <w:rPr>
          <w:rFonts w:ascii="Times New Roman" w:hAnsi="Times New Roman" w:cs="Times New Roman"/>
          <w:sz w:val="24"/>
          <w:szCs w:val="24"/>
        </w:rPr>
        <w:t xml:space="preserve"> the past process and stated that evaluating program changes it was decided </w:t>
      </w:r>
      <w:r w:rsidR="00414590">
        <w:rPr>
          <w:rFonts w:ascii="Times New Roman" w:hAnsi="Times New Roman" w:cs="Times New Roman"/>
          <w:sz w:val="24"/>
          <w:szCs w:val="24"/>
        </w:rPr>
        <w:t>to more equitable to have an even</w:t>
      </w:r>
      <w:r w:rsidR="005933FF">
        <w:rPr>
          <w:rFonts w:ascii="Times New Roman" w:hAnsi="Times New Roman" w:cs="Times New Roman"/>
          <w:sz w:val="24"/>
          <w:szCs w:val="24"/>
        </w:rPr>
        <w:t xml:space="preserve"> division of funds.  Also explained that based on the rankings we try to get as much funded in the STATE subaccounts as possible to leave more funds in the county accounts.</w:t>
      </w:r>
    </w:p>
    <w:p w14:paraId="7326A27E" w14:textId="77777777" w:rsidR="005933FF" w:rsidRDefault="005933FF" w:rsidP="00E63963">
      <w:pPr>
        <w:rPr>
          <w:rFonts w:ascii="Times New Roman" w:hAnsi="Times New Roman" w:cs="Times New Roman"/>
          <w:sz w:val="24"/>
          <w:szCs w:val="24"/>
        </w:rPr>
      </w:pPr>
    </w:p>
    <w:p w14:paraId="46A9EAF1" w14:textId="6D47DB26" w:rsidR="00642AF4" w:rsidRDefault="00642AF4" w:rsidP="00E63963">
      <w:pPr>
        <w:rPr>
          <w:rFonts w:ascii="Times New Roman" w:hAnsi="Times New Roman" w:cs="Times New Roman"/>
          <w:sz w:val="24"/>
          <w:szCs w:val="24"/>
        </w:rPr>
      </w:pPr>
      <w:r>
        <w:rPr>
          <w:rFonts w:ascii="Times New Roman" w:hAnsi="Times New Roman" w:cs="Times New Roman"/>
          <w:sz w:val="24"/>
          <w:szCs w:val="24"/>
        </w:rPr>
        <w:t>Slides covers breakdown of EQIP state and EQIP I</w:t>
      </w:r>
      <w:ins w:id="10" w:author="Byam, Jackie - FPAC-NRCS, WY" w:date="2024-11-27T13:07:00Z" w16du:dateUtc="2024-11-27T20:07:00Z">
        <w:r w:rsidR="001B3CAD">
          <w:rPr>
            <w:rFonts w:ascii="Times New Roman" w:hAnsi="Times New Roman" w:cs="Times New Roman"/>
            <w:sz w:val="24"/>
            <w:szCs w:val="24"/>
          </w:rPr>
          <w:t>IR</w:t>
        </w:r>
      </w:ins>
      <w:del w:id="11" w:author="Byam, Jackie - FPAC-NRCS, WY" w:date="2024-11-27T13:07:00Z" w16du:dateUtc="2024-11-27T20:07:00Z">
        <w:r w:rsidDel="001B3CAD">
          <w:rPr>
            <w:rFonts w:ascii="Times New Roman" w:hAnsi="Times New Roman" w:cs="Times New Roman"/>
            <w:sz w:val="24"/>
            <w:szCs w:val="24"/>
          </w:rPr>
          <w:delText>ra</w:delText>
        </w:r>
      </w:del>
      <w:r>
        <w:rPr>
          <w:rFonts w:ascii="Times New Roman" w:hAnsi="Times New Roman" w:cs="Times New Roman"/>
          <w:sz w:val="24"/>
          <w:szCs w:val="24"/>
        </w:rPr>
        <w:t xml:space="preserve"> funds.  *Relays again that these funds can be moved and shifted as needed.</w:t>
      </w:r>
      <w:r w:rsidR="009435DD">
        <w:rPr>
          <w:rFonts w:ascii="Times New Roman" w:hAnsi="Times New Roman" w:cs="Times New Roman"/>
          <w:sz w:val="24"/>
          <w:szCs w:val="24"/>
        </w:rPr>
        <w:t xml:space="preserve"> Give it a good solid couple of years to see how it’s working before moving</w:t>
      </w:r>
      <w:r w:rsidR="004C2876">
        <w:rPr>
          <w:rFonts w:ascii="Times New Roman" w:hAnsi="Times New Roman" w:cs="Times New Roman"/>
          <w:sz w:val="24"/>
          <w:szCs w:val="24"/>
        </w:rPr>
        <w:t>.</w:t>
      </w:r>
    </w:p>
    <w:p w14:paraId="39FCC3B9" w14:textId="77777777" w:rsidR="004C2876" w:rsidRDefault="004C2876" w:rsidP="00E63963">
      <w:pPr>
        <w:rPr>
          <w:rFonts w:ascii="Times New Roman" w:hAnsi="Times New Roman" w:cs="Times New Roman"/>
          <w:sz w:val="24"/>
          <w:szCs w:val="24"/>
        </w:rPr>
      </w:pPr>
    </w:p>
    <w:p w14:paraId="1CBCDA8C" w14:textId="537067AA" w:rsidR="004C2876" w:rsidRDefault="004C2876" w:rsidP="00E63963">
      <w:pPr>
        <w:rPr>
          <w:rFonts w:ascii="Times New Roman" w:hAnsi="Times New Roman" w:cs="Times New Roman"/>
          <w:sz w:val="24"/>
          <w:szCs w:val="24"/>
        </w:rPr>
      </w:pPr>
      <w:r>
        <w:rPr>
          <w:rFonts w:ascii="Times New Roman" w:hAnsi="Times New Roman" w:cs="Times New Roman"/>
          <w:sz w:val="24"/>
          <w:szCs w:val="24"/>
        </w:rPr>
        <w:t>Comparison slides of FY 23, FY24 and FY25</w:t>
      </w:r>
      <w:r w:rsidR="00303B22">
        <w:rPr>
          <w:rFonts w:ascii="Times New Roman" w:hAnsi="Times New Roman" w:cs="Times New Roman"/>
          <w:sz w:val="24"/>
          <w:szCs w:val="24"/>
        </w:rPr>
        <w:t xml:space="preserve"> allocations and final obligations for FY 23 and FY24</w:t>
      </w:r>
      <w:r w:rsidR="006D3B68">
        <w:rPr>
          <w:rFonts w:ascii="Times New Roman" w:hAnsi="Times New Roman" w:cs="Times New Roman"/>
          <w:sz w:val="24"/>
          <w:szCs w:val="24"/>
        </w:rPr>
        <w:t>.</w:t>
      </w:r>
    </w:p>
    <w:p w14:paraId="026B5136" w14:textId="77777777" w:rsidR="006D3B68" w:rsidRDefault="006D3B68" w:rsidP="00E63963">
      <w:pPr>
        <w:rPr>
          <w:rFonts w:ascii="Times New Roman" w:hAnsi="Times New Roman" w:cs="Times New Roman"/>
          <w:sz w:val="24"/>
          <w:szCs w:val="24"/>
        </w:rPr>
      </w:pPr>
    </w:p>
    <w:p w14:paraId="19C10C06" w14:textId="5A9FB212" w:rsidR="006D3B68" w:rsidRDefault="006D3B68" w:rsidP="00E63963">
      <w:pPr>
        <w:rPr>
          <w:rFonts w:ascii="Times New Roman" w:hAnsi="Times New Roman" w:cs="Times New Roman"/>
          <w:sz w:val="24"/>
          <w:szCs w:val="24"/>
        </w:rPr>
      </w:pPr>
      <w:del w:id="12" w:author="Byam, Jackie - FPAC-NRCS, WY" w:date="2024-11-27T13:11:00Z" w16du:dateUtc="2024-11-27T20:11:00Z">
        <w:r w:rsidDel="001B3CAD">
          <w:rPr>
            <w:rFonts w:ascii="Times New Roman" w:hAnsi="Times New Roman" w:cs="Times New Roman"/>
            <w:sz w:val="24"/>
            <w:szCs w:val="24"/>
          </w:rPr>
          <w:delText xml:space="preserve">Jackie </w:delText>
        </w:r>
        <w:r w:rsidR="001A29DB" w:rsidDel="001B3CAD">
          <w:rPr>
            <w:rFonts w:ascii="Times New Roman" w:hAnsi="Times New Roman" w:cs="Times New Roman"/>
            <w:sz w:val="24"/>
            <w:szCs w:val="24"/>
          </w:rPr>
          <w:delText>offers</w:delText>
        </w:r>
        <w:r w:rsidDel="001B3CAD">
          <w:rPr>
            <w:rFonts w:ascii="Times New Roman" w:hAnsi="Times New Roman" w:cs="Times New Roman"/>
            <w:sz w:val="24"/>
            <w:szCs w:val="24"/>
          </w:rPr>
          <w:delText xml:space="preserve"> the opportunity to ask questions and re</w:delText>
        </w:r>
        <w:r w:rsidR="001A29DB" w:rsidDel="001B3CAD">
          <w:rPr>
            <w:rFonts w:ascii="Times New Roman" w:hAnsi="Times New Roman" w:cs="Times New Roman"/>
            <w:sz w:val="24"/>
            <w:szCs w:val="24"/>
          </w:rPr>
          <w:delText>iterates the ability to move funds in the state subaccounts as needed as necessary.</w:delText>
        </w:r>
      </w:del>
      <w:ins w:id="13" w:author="Byam, Jackie - FPAC-NRCS, WY" w:date="2024-11-27T13:11:00Z" w16du:dateUtc="2024-11-27T20:11:00Z">
        <w:r w:rsidR="001B3CAD">
          <w:rPr>
            <w:rFonts w:ascii="Times New Roman" w:hAnsi="Times New Roman" w:cs="Times New Roman"/>
            <w:sz w:val="24"/>
            <w:szCs w:val="24"/>
          </w:rPr>
          <w:t>Discussion</w:t>
        </w:r>
      </w:ins>
    </w:p>
    <w:p w14:paraId="6C310689" w14:textId="77777777" w:rsidR="005D1C77" w:rsidRDefault="005D1C77" w:rsidP="00E63963">
      <w:pPr>
        <w:rPr>
          <w:rFonts w:ascii="Times New Roman" w:hAnsi="Times New Roman" w:cs="Times New Roman"/>
          <w:sz w:val="24"/>
          <w:szCs w:val="24"/>
        </w:rPr>
      </w:pPr>
    </w:p>
    <w:p w14:paraId="2CC2C087" w14:textId="6E1428A3" w:rsidR="005560FF" w:rsidDel="001B3CAD" w:rsidRDefault="005560FF" w:rsidP="00E63963">
      <w:pPr>
        <w:rPr>
          <w:del w:id="14" w:author="Byam, Jackie - FPAC-NRCS, WY" w:date="2024-11-27T13:11:00Z" w16du:dateUtc="2024-11-27T20:11:00Z"/>
          <w:rFonts w:ascii="Times New Roman" w:hAnsi="Times New Roman" w:cs="Times New Roman"/>
          <w:sz w:val="24"/>
          <w:szCs w:val="24"/>
        </w:rPr>
      </w:pPr>
      <w:del w:id="15" w:author="Byam, Jackie - FPAC-NRCS, WY" w:date="2024-11-27T13:11:00Z" w16du:dateUtc="2024-11-27T20:11:00Z">
        <w:r w:rsidRPr="00F268D6" w:rsidDel="001B3CAD">
          <w:rPr>
            <w:rFonts w:ascii="Times New Roman" w:hAnsi="Times New Roman" w:cs="Times New Roman"/>
            <w:b/>
            <w:bCs/>
            <w:sz w:val="24"/>
            <w:szCs w:val="24"/>
          </w:rPr>
          <w:delText>Comment- Michael, Sublett Co</w:delText>
        </w:r>
        <w:r w:rsidR="00BA2448" w:rsidDel="001B3CAD">
          <w:rPr>
            <w:rFonts w:ascii="Times New Roman" w:hAnsi="Times New Roman" w:cs="Times New Roman"/>
            <w:sz w:val="24"/>
            <w:szCs w:val="24"/>
          </w:rPr>
          <w:delText>. – It seems like going back to divisions is more paperwork for the state office vs. giving the D</w:delText>
        </w:r>
        <w:r w:rsidR="00A44F37" w:rsidDel="001B3CAD">
          <w:rPr>
            <w:rFonts w:ascii="Times New Roman" w:hAnsi="Times New Roman" w:cs="Times New Roman"/>
            <w:sz w:val="24"/>
            <w:szCs w:val="24"/>
          </w:rPr>
          <w:delText xml:space="preserve">C’s the ability to choose where the funds go in the </w:delText>
        </w:r>
        <w:r w:rsidR="002017BA" w:rsidDel="001B3CAD">
          <w:rPr>
            <w:rFonts w:ascii="Times New Roman" w:hAnsi="Times New Roman" w:cs="Times New Roman"/>
            <w:sz w:val="24"/>
            <w:szCs w:val="24"/>
          </w:rPr>
          <w:delText>division</w:delText>
        </w:r>
        <w:r w:rsidR="00A44F37" w:rsidDel="001B3CAD">
          <w:rPr>
            <w:rFonts w:ascii="Times New Roman" w:hAnsi="Times New Roman" w:cs="Times New Roman"/>
            <w:sz w:val="24"/>
            <w:szCs w:val="24"/>
          </w:rPr>
          <w:delText>.</w:delText>
        </w:r>
      </w:del>
    </w:p>
    <w:p w14:paraId="30085455" w14:textId="1667E41D" w:rsidR="00F268D6" w:rsidDel="001B3CAD" w:rsidRDefault="00F268D6" w:rsidP="00E63963">
      <w:pPr>
        <w:rPr>
          <w:del w:id="16" w:author="Byam, Jackie - FPAC-NRCS, WY" w:date="2024-11-27T13:11:00Z" w16du:dateUtc="2024-11-27T20:11:00Z"/>
          <w:rFonts w:ascii="Times New Roman" w:hAnsi="Times New Roman" w:cs="Times New Roman"/>
          <w:sz w:val="24"/>
          <w:szCs w:val="24"/>
        </w:rPr>
      </w:pPr>
    </w:p>
    <w:p w14:paraId="46ECE609" w14:textId="2EAF61D1" w:rsidR="00F268D6" w:rsidDel="001B3CAD" w:rsidRDefault="00F268D6" w:rsidP="00E63963">
      <w:pPr>
        <w:rPr>
          <w:del w:id="17" w:author="Byam, Jackie - FPAC-NRCS, WY" w:date="2024-11-27T13:11:00Z" w16du:dateUtc="2024-11-27T20:11:00Z"/>
          <w:rFonts w:ascii="Times New Roman" w:hAnsi="Times New Roman" w:cs="Times New Roman"/>
          <w:sz w:val="24"/>
          <w:szCs w:val="24"/>
        </w:rPr>
      </w:pPr>
      <w:del w:id="18" w:author="Byam, Jackie - FPAC-NRCS, WY" w:date="2024-11-27T13:11:00Z" w16du:dateUtc="2024-11-27T20:11:00Z">
        <w:r w:rsidRPr="00347325" w:rsidDel="001B3CAD">
          <w:rPr>
            <w:rFonts w:ascii="Times New Roman" w:hAnsi="Times New Roman" w:cs="Times New Roman"/>
            <w:b/>
            <w:bCs/>
            <w:sz w:val="24"/>
            <w:szCs w:val="24"/>
          </w:rPr>
          <w:delText>Comment-Jackie B</w:delText>
        </w:r>
        <w:r w:rsidR="00E52E7A" w:rsidDel="001B3CAD">
          <w:rPr>
            <w:rFonts w:ascii="Times New Roman" w:hAnsi="Times New Roman" w:cs="Times New Roman"/>
            <w:sz w:val="24"/>
            <w:szCs w:val="24"/>
          </w:rPr>
          <w:delText xml:space="preserve">- It was agreed to go to county subaccounts vs. division subaccounts and we will stick with it this year and next </w:delText>
        </w:r>
        <w:r w:rsidR="00347325" w:rsidDel="001B3CAD">
          <w:rPr>
            <w:rFonts w:ascii="Times New Roman" w:hAnsi="Times New Roman" w:cs="Times New Roman"/>
            <w:sz w:val="24"/>
            <w:szCs w:val="24"/>
          </w:rPr>
          <w:delText>and look at LWG feedback.</w:delText>
        </w:r>
      </w:del>
    </w:p>
    <w:p w14:paraId="38C0168F" w14:textId="19485DAE" w:rsidR="00347325" w:rsidDel="001B3CAD" w:rsidRDefault="00347325" w:rsidP="00E63963">
      <w:pPr>
        <w:rPr>
          <w:del w:id="19" w:author="Byam, Jackie - FPAC-NRCS, WY" w:date="2024-11-27T13:11:00Z" w16du:dateUtc="2024-11-27T20:11:00Z"/>
          <w:rFonts w:ascii="Times New Roman" w:hAnsi="Times New Roman" w:cs="Times New Roman"/>
          <w:sz w:val="24"/>
          <w:szCs w:val="24"/>
        </w:rPr>
      </w:pPr>
    </w:p>
    <w:p w14:paraId="547A9C19" w14:textId="6C1C301A" w:rsidR="00347325" w:rsidDel="001B3CAD" w:rsidRDefault="00347325" w:rsidP="00E63963">
      <w:pPr>
        <w:rPr>
          <w:del w:id="20" w:author="Byam, Jackie - FPAC-NRCS, WY" w:date="2024-11-27T13:11:00Z" w16du:dateUtc="2024-11-27T20:11:00Z"/>
          <w:rFonts w:ascii="Times New Roman" w:hAnsi="Times New Roman" w:cs="Times New Roman"/>
          <w:sz w:val="24"/>
          <w:szCs w:val="24"/>
        </w:rPr>
      </w:pPr>
      <w:del w:id="21" w:author="Byam, Jackie - FPAC-NRCS, WY" w:date="2024-11-27T13:11:00Z" w16du:dateUtc="2024-11-27T20:11:00Z">
        <w:r w:rsidRPr="00347325" w:rsidDel="001B3CAD">
          <w:rPr>
            <w:rFonts w:ascii="Times New Roman" w:hAnsi="Times New Roman" w:cs="Times New Roman"/>
            <w:b/>
            <w:bCs/>
            <w:sz w:val="24"/>
            <w:szCs w:val="24"/>
          </w:rPr>
          <w:delText>Comment -Anita Bartlett-Johnson Co</w:delText>
        </w:r>
        <w:r w:rsidDel="001B3CAD">
          <w:rPr>
            <w:rFonts w:ascii="Times New Roman" w:hAnsi="Times New Roman" w:cs="Times New Roman"/>
            <w:sz w:val="24"/>
            <w:szCs w:val="24"/>
          </w:rPr>
          <w:delText>- States Johnson County likes the county over the division allocation of funds.</w:delText>
        </w:r>
      </w:del>
    </w:p>
    <w:p w14:paraId="2E7D0B99" w14:textId="106E344F" w:rsidR="00347325" w:rsidDel="001B3CAD" w:rsidRDefault="00347325" w:rsidP="00E63963">
      <w:pPr>
        <w:rPr>
          <w:del w:id="22" w:author="Byam, Jackie - FPAC-NRCS, WY" w:date="2024-11-27T13:11:00Z" w16du:dateUtc="2024-11-27T20:11:00Z"/>
          <w:rFonts w:ascii="Times New Roman" w:hAnsi="Times New Roman" w:cs="Times New Roman"/>
          <w:sz w:val="24"/>
          <w:szCs w:val="24"/>
        </w:rPr>
      </w:pPr>
    </w:p>
    <w:p w14:paraId="4A1BAFA0" w14:textId="07475CD7" w:rsidR="00347325" w:rsidDel="001B3CAD" w:rsidRDefault="00796A57" w:rsidP="00796A57">
      <w:pPr>
        <w:rPr>
          <w:del w:id="23" w:author="Byam, Jackie - FPAC-NRCS, WY" w:date="2024-11-27T13:11:00Z" w16du:dateUtc="2024-11-27T20:11:00Z"/>
          <w:rFonts w:ascii="Times New Roman" w:hAnsi="Times New Roman" w:cs="Times New Roman"/>
          <w:sz w:val="24"/>
          <w:szCs w:val="24"/>
        </w:rPr>
      </w:pPr>
      <w:del w:id="24" w:author="Byam, Jackie - FPAC-NRCS, WY" w:date="2024-11-27T13:11:00Z" w16du:dateUtc="2024-11-27T20:11:00Z">
        <w:r w:rsidRPr="007A035C" w:rsidDel="001B3CAD">
          <w:rPr>
            <w:rFonts w:ascii="Times New Roman" w:hAnsi="Times New Roman" w:cs="Times New Roman"/>
            <w:b/>
            <w:bCs/>
            <w:sz w:val="24"/>
            <w:szCs w:val="24"/>
          </w:rPr>
          <w:delText>Q</w:delText>
        </w:r>
        <w:r w:rsidR="00E603E8" w:rsidDel="001B3CAD">
          <w:rPr>
            <w:rFonts w:ascii="Times New Roman" w:hAnsi="Times New Roman" w:cs="Times New Roman"/>
            <w:b/>
            <w:bCs/>
            <w:sz w:val="24"/>
            <w:szCs w:val="24"/>
          </w:rPr>
          <w:delText>.</w:delText>
        </w:r>
        <w:r w:rsidR="007A035C" w:rsidRPr="007A035C" w:rsidDel="001B3CAD">
          <w:rPr>
            <w:rFonts w:ascii="Times New Roman" w:hAnsi="Times New Roman" w:cs="Times New Roman"/>
            <w:b/>
            <w:bCs/>
            <w:sz w:val="24"/>
            <w:szCs w:val="24"/>
          </w:rPr>
          <w:delText xml:space="preserve"> from Attendee</w:delText>
        </w:r>
        <w:r w:rsidR="007A035C" w:rsidDel="001B3CAD">
          <w:rPr>
            <w:rFonts w:ascii="Times New Roman" w:hAnsi="Times New Roman" w:cs="Times New Roman"/>
            <w:sz w:val="24"/>
            <w:szCs w:val="24"/>
          </w:rPr>
          <w:delText>- Has the payment limitation re-started with out a new Farm Bill?</w:delText>
        </w:r>
      </w:del>
    </w:p>
    <w:p w14:paraId="574B596A" w14:textId="135638FD" w:rsidR="007A035C" w:rsidDel="001B3CAD" w:rsidRDefault="007A035C" w:rsidP="00796A57">
      <w:pPr>
        <w:rPr>
          <w:del w:id="25" w:author="Byam, Jackie - FPAC-NRCS, WY" w:date="2024-11-27T13:11:00Z" w16du:dateUtc="2024-11-27T20:11:00Z"/>
          <w:rFonts w:ascii="Times New Roman" w:hAnsi="Times New Roman" w:cs="Times New Roman"/>
          <w:sz w:val="24"/>
          <w:szCs w:val="24"/>
        </w:rPr>
      </w:pPr>
      <w:del w:id="26" w:author="Byam, Jackie - FPAC-NRCS, WY" w:date="2024-11-27T13:11:00Z" w16du:dateUtc="2024-11-27T20:11:00Z">
        <w:r w:rsidRPr="002017BA" w:rsidDel="001B3CAD">
          <w:rPr>
            <w:rFonts w:ascii="Times New Roman" w:hAnsi="Times New Roman" w:cs="Times New Roman"/>
            <w:b/>
            <w:bCs/>
            <w:sz w:val="24"/>
            <w:szCs w:val="24"/>
          </w:rPr>
          <w:delText>A.</w:delText>
        </w:r>
        <w:r w:rsidR="00362C7C" w:rsidRPr="002017BA" w:rsidDel="001B3CAD">
          <w:rPr>
            <w:rFonts w:ascii="Times New Roman" w:hAnsi="Times New Roman" w:cs="Times New Roman"/>
            <w:b/>
            <w:bCs/>
            <w:sz w:val="24"/>
            <w:szCs w:val="24"/>
          </w:rPr>
          <w:delText xml:space="preserve"> Katie</w:delText>
        </w:r>
        <w:r w:rsidR="00362C7C" w:rsidDel="001B3CAD">
          <w:rPr>
            <w:rFonts w:ascii="Times New Roman" w:hAnsi="Times New Roman" w:cs="Times New Roman"/>
            <w:sz w:val="24"/>
            <w:szCs w:val="24"/>
          </w:rPr>
          <w:delText xml:space="preserve">- There is no payment limitation as of now per NHQ, there ARE contract limitation, not payment limitations.  Goes on to clarify the </w:delText>
        </w:r>
        <w:r w:rsidR="00E166DD" w:rsidDel="001B3CAD">
          <w:rPr>
            <w:rFonts w:ascii="Times New Roman" w:hAnsi="Times New Roman" w:cs="Times New Roman"/>
            <w:sz w:val="24"/>
            <w:szCs w:val="24"/>
          </w:rPr>
          <w:delText>difference between payment limitations and contract limitations.</w:delText>
        </w:r>
      </w:del>
    </w:p>
    <w:p w14:paraId="01938DE7" w14:textId="6DD509C4" w:rsidR="002017BA" w:rsidDel="001B3CAD" w:rsidRDefault="002017BA" w:rsidP="00796A57">
      <w:pPr>
        <w:rPr>
          <w:del w:id="27" w:author="Byam, Jackie - FPAC-NRCS, WY" w:date="2024-11-27T13:11:00Z" w16du:dateUtc="2024-11-27T20:11:00Z"/>
          <w:rFonts w:ascii="Times New Roman" w:hAnsi="Times New Roman" w:cs="Times New Roman"/>
          <w:sz w:val="24"/>
          <w:szCs w:val="24"/>
        </w:rPr>
      </w:pPr>
    </w:p>
    <w:p w14:paraId="5DC13355" w14:textId="78AEBCD4" w:rsidR="002017BA" w:rsidDel="001B3CAD" w:rsidRDefault="002017BA" w:rsidP="00796A57">
      <w:pPr>
        <w:rPr>
          <w:del w:id="28" w:author="Byam, Jackie - FPAC-NRCS, WY" w:date="2024-11-27T13:11:00Z" w16du:dateUtc="2024-11-27T20:11:00Z"/>
          <w:rFonts w:ascii="Times New Roman" w:hAnsi="Times New Roman" w:cs="Times New Roman"/>
          <w:sz w:val="24"/>
          <w:szCs w:val="24"/>
        </w:rPr>
      </w:pPr>
      <w:del w:id="29" w:author="Byam, Jackie - FPAC-NRCS, WY" w:date="2024-11-27T13:11:00Z" w16du:dateUtc="2024-11-27T20:11:00Z">
        <w:r w:rsidRPr="00F01E01" w:rsidDel="001B3CAD">
          <w:rPr>
            <w:rFonts w:ascii="Times New Roman" w:hAnsi="Times New Roman" w:cs="Times New Roman"/>
            <w:b/>
            <w:bCs/>
            <w:sz w:val="24"/>
            <w:szCs w:val="24"/>
          </w:rPr>
          <w:delText>Comment -Jacki</w:delText>
        </w:r>
        <w:r w:rsidR="00894307" w:rsidRPr="00F01E01" w:rsidDel="001B3CAD">
          <w:rPr>
            <w:rFonts w:ascii="Times New Roman" w:hAnsi="Times New Roman" w:cs="Times New Roman"/>
            <w:b/>
            <w:bCs/>
            <w:sz w:val="24"/>
            <w:szCs w:val="24"/>
          </w:rPr>
          <w:delText>e B</w:delText>
        </w:r>
        <w:r w:rsidR="00894307" w:rsidDel="001B3CAD">
          <w:rPr>
            <w:rFonts w:ascii="Times New Roman" w:hAnsi="Times New Roman" w:cs="Times New Roman"/>
            <w:sz w:val="24"/>
            <w:szCs w:val="24"/>
          </w:rPr>
          <w:delText>- N</w:delText>
        </w:r>
      </w:del>
      <w:del w:id="30" w:author="Byam, Jackie - FPAC-NRCS, WY" w:date="2024-11-27T13:08:00Z" w16du:dateUtc="2024-11-27T20:08:00Z">
        <w:r w:rsidR="00894307" w:rsidDel="001B3CAD">
          <w:rPr>
            <w:rFonts w:ascii="Times New Roman" w:hAnsi="Times New Roman" w:cs="Times New Roman"/>
            <w:sz w:val="24"/>
            <w:szCs w:val="24"/>
          </w:rPr>
          <w:delText>CR</w:delText>
        </w:r>
      </w:del>
      <w:del w:id="31" w:author="Byam, Jackie - FPAC-NRCS, WY" w:date="2024-11-27T13:11:00Z" w16du:dateUtc="2024-11-27T20:11:00Z">
        <w:r w:rsidR="00894307" w:rsidDel="001B3CAD">
          <w:rPr>
            <w:rFonts w:ascii="Times New Roman" w:hAnsi="Times New Roman" w:cs="Times New Roman"/>
            <w:sz w:val="24"/>
            <w:szCs w:val="24"/>
          </w:rPr>
          <w:delText xml:space="preserve">S and FSA have different payment limitations and </w:delText>
        </w:r>
        <w:r w:rsidR="00F01E01" w:rsidDel="001B3CAD">
          <w:rPr>
            <w:rFonts w:ascii="Times New Roman" w:hAnsi="Times New Roman" w:cs="Times New Roman"/>
            <w:sz w:val="24"/>
            <w:szCs w:val="24"/>
          </w:rPr>
          <w:delText>shares the limit amounts.</w:delText>
        </w:r>
      </w:del>
    </w:p>
    <w:p w14:paraId="7D30F444" w14:textId="77540106" w:rsidR="00F01E01" w:rsidDel="001B3CAD" w:rsidRDefault="00F01E01" w:rsidP="00796A57">
      <w:pPr>
        <w:rPr>
          <w:del w:id="32" w:author="Byam, Jackie - FPAC-NRCS, WY" w:date="2024-11-27T13:11:00Z" w16du:dateUtc="2024-11-27T20:11:00Z"/>
          <w:rFonts w:ascii="Times New Roman" w:hAnsi="Times New Roman" w:cs="Times New Roman"/>
          <w:sz w:val="24"/>
          <w:szCs w:val="24"/>
        </w:rPr>
      </w:pPr>
      <w:del w:id="33" w:author="Byam, Jackie - FPAC-NRCS, WY" w:date="2024-11-27T13:11:00Z" w16du:dateUtc="2024-11-27T20:11:00Z">
        <w:r w:rsidRPr="00F01E01" w:rsidDel="001B3CAD">
          <w:rPr>
            <w:rFonts w:ascii="Times New Roman" w:hAnsi="Times New Roman" w:cs="Times New Roman"/>
            <w:b/>
            <w:bCs/>
            <w:sz w:val="24"/>
            <w:szCs w:val="24"/>
          </w:rPr>
          <w:delText>Comment-Katie</w:delText>
        </w:r>
        <w:r w:rsidDel="001B3CAD">
          <w:rPr>
            <w:rFonts w:ascii="Times New Roman" w:hAnsi="Times New Roman" w:cs="Times New Roman"/>
            <w:sz w:val="24"/>
            <w:szCs w:val="24"/>
          </w:rPr>
          <w:delText>-Also, N</w:delText>
        </w:r>
      </w:del>
      <w:del w:id="34" w:author="Byam, Jackie - FPAC-NRCS, WY" w:date="2024-11-27T13:08:00Z" w16du:dateUtc="2024-11-27T20:08:00Z">
        <w:r w:rsidDel="001B3CAD">
          <w:rPr>
            <w:rFonts w:ascii="Times New Roman" w:hAnsi="Times New Roman" w:cs="Times New Roman"/>
            <w:sz w:val="24"/>
            <w:szCs w:val="24"/>
          </w:rPr>
          <w:delText>CRA</w:delText>
        </w:r>
      </w:del>
      <w:del w:id="35" w:author="Byam, Jackie - FPAC-NRCS, WY" w:date="2024-11-27T13:11:00Z" w16du:dateUtc="2024-11-27T20:11:00Z">
        <w:r w:rsidDel="001B3CAD">
          <w:rPr>
            <w:rFonts w:ascii="Times New Roman" w:hAnsi="Times New Roman" w:cs="Times New Roman"/>
            <w:sz w:val="24"/>
            <w:szCs w:val="24"/>
          </w:rPr>
          <w:delText xml:space="preserve"> and FSA can NOT pay for the same practices on the same piece of land.</w:delText>
        </w:r>
      </w:del>
    </w:p>
    <w:p w14:paraId="58109EEA" w14:textId="6CB8451A" w:rsidR="00F01E01" w:rsidDel="001B3CAD" w:rsidRDefault="00F01E01" w:rsidP="00796A57">
      <w:pPr>
        <w:rPr>
          <w:del w:id="36" w:author="Byam, Jackie - FPAC-NRCS, WY" w:date="2024-11-27T13:11:00Z" w16du:dateUtc="2024-11-27T20:11:00Z"/>
          <w:rFonts w:ascii="Times New Roman" w:hAnsi="Times New Roman" w:cs="Times New Roman"/>
          <w:sz w:val="24"/>
          <w:szCs w:val="24"/>
        </w:rPr>
      </w:pPr>
    </w:p>
    <w:p w14:paraId="65CC71F0" w14:textId="54B8121F" w:rsidR="00F01E01" w:rsidDel="001B3CAD" w:rsidRDefault="00F01E01" w:rsidP="00796A57">
      <w:pPr>
        <w:rPr>
          <w:del w:id="37" w:author="Byam, Jackie - FPAC-NRCS, WY" w:date="2024-11-27T13:11:00Z" w16du:dateUtc="2024-11-27T20:11:00Z"/>
          <w:rFonts w:ascii="Times New Roman" w:hAnsi="Times New Roman" w:cs="Times New Roman"/>
          <w:sz w:val="24"/>
          <w:szCs w:val="24"/>
        </w:rPr>
      </w:pPr>
      <w:del w:id="38" w:author="Byam, Jackie - FPAC-NRCS, WY" w:date="2024-11-27T13:11:00Z" w16du:dateUtc="2024-11-27T20:11:00Z">
        <w:r w:rsidDel="001B3CAD">
          <w:rPr>
            <w:rFonts w:ascii="Times New Roman" w:hAnsi="Times New Roman" w:cs="Times New Roman"/>
            <w:sz w:val="24"/>
            <w:szCs w:val="24"/>
          </w:rPr>
          <w:delText>Katie offers and opportunity for questions.</w:delText>
        </w:r>
      </w:del>
    </w:p>
    <w:p w14:paraId="53262F59" w14:textId="77777777" w:rsidR="00D64D5E" w:rsidRDefault="00D64D5E" w:rsidP="00796A57">
      <w:pPr>
        <w:rPr>
          <w:rFonts w:ascii="Times New Roman" w:hAnsi="Times New Roman" w:cs="Times New Roman"/>
          <w:sz w:val="24"/>
          <w:szCs w:val="24"/>
        </w:rPr>
      </w:pPr>
    </w:p>
    <w:p w14:paraId="64FC9745" w14:textId="371EF9A8" w:rsidR="00D64D5E" w:rsidRDefault="00096BFE" w:rsidP="00796A57">
      <w:pPr>
        <w:rPr>
          <w:rFonts w:ascii="Times New Roman" w:hAnsi="Times New Roman" w:cs="Times New Roman"/>
          <w:sz w:val="24"/>
          <w:szCs w:val="24"/>
        </w:rPr>
      </w:pPr>
      <w:r w:rsidRPr="00116ADB">
        <w:rPr>
          <w:rFonts w:ascii="Times New Roman" w:hAnsi="Times New Roman" w:cs="Times New Roman"/>
          <w:b/>
          <w:bCs/>
          <w:sz w:val="24"/>
          <w:szCs w:val="24"/>
        </w:rPr>
        <w:t>LWG Updates</w:t>
      </w:r>
      <w:r>
        <w:rPr>
          <w:rFonts w:ascii="Times New Roman" w:hAnsi="Times New Roman" w:cs="Times New Roman"/>
          <w:sz w:val="24"/>
          <w:szCs w:val="24"/>
        </w:rPr>
        <w:t xml:space="preserve"> (Local Work Groups)</w:t>
      </w:r>
    </w:p>
    <w:p w14:paraId="07625EB3" w14:textId="77777777" w:rsidR="00096BFE" w:rsidRDefault="00096BFE" w:rsidP="00796A57">
      <w:pPr>
        <w:rPr>
          <w:rFonts w:ascii="Times New Roman" w:hAnsi="Times New Roman" w:cs="Times New Roman"/>
          <w:sz w:val="24"/>
          <w:szCs w:val="24"/>
        </w:rPr>
      </w:pPr>
    </w:p>
    <w:p w14:paraId="1E4CA393" w14:textId="04C9D8AA" w:rsidR="00E858FB" w:rsidRDefault="00096BFE" w:rsidP="00796A57">
      <w:pPr>
        <w:rPr>
          <w:rFonts w:ascii="Times New Roman" w:hAnsi="Times New Roman" w:cs="Times New Roman"/>
          <w:sz w:val="24"/>
          <w:szCs w:val="24"/>
        </w:rPr>
      </w:pPr>
      <w:r w:rsidRPr="00A04EFD">
        <w:rPr>
          <w:rFonts w:ascii="Times New Roman" w:hAnsi="Times New Roman" w:cs="Times New Roman"/>
          <w:b/>
          <w:bCs/>
          <w:sz w:val="24"/>
          <w:szCs w:val="24"/>
        </w:rPr>
        <w:t>Rusty</w:t>
      </w:r>
      <w:r w:rsidR="00116ADB">
        <w:rPr>
          <w:rFonts w:ascii="Times New Roman" w:hAnsi="Times New Roman" w:cs="Times New Roman"/>
          <w:sz w:val="24"/>
          <w:szCs w:val="24"/>
        </w:rPr>
        <w:t>-</w:t>
      </w:r>
      <w:r w:rsidR="00B76D90">
        <w:rPr>
          <w:rFonts w:ascii="Times New Roman" w:hAnsi="Times New Roman" w:cs="Times New Roman"/>
          <w:sz w:val="24"/>
          <w:szCs w:val="24"/>
        </w:rPr>
        <w:t xml:space="preserve"> </w:t>
      </w:r>
      <w:r w:rsidR="00116ADB">
        <w:rPr>
          <w:rFonts w:ascii="Times New Roman" w:hAnsi="Times New Roman" w:cs="Times New Roman"/>
          <w:sz w:val="24"/>
          <w:szCs w:val="24"/>
        </w:rPr>
        <w:t>Opens the LWG</w:t>
      </w:r>
      <w:r w:rsidR="00831929">
        <w:rPr>
          <w:rFonts w:ascii="Times New Roman" w:hAnsi="Times New Roman" w:cs="Times New Roman"/>
          <w:sz w:val="24"/>
          <w:szCs w:val="24"/>
        </w:rPr>
        <w:t xml:space="preserve"> updates with the discussion on the frequency of meetings.  </w:t>
      </w:r>
      <w:r w:rsidR="00BE65AA">
        <w:rPr>
          <w:rFonts w:ascii="Times New Roman" w:hAnsi="Times New Roman" w:cs="Times New Roman"/>
          <w:sz w:val="24"/>
          <w:szCs w:val="24"/>
        </w:rPr>
        <w:t xml:space="preserve">The successes of the LWG’s such as getting county allocations vs. </w:t>
      </w:r>
      <w:r w:rsidR="00E858FB">
        <w:rPr>
          <w:rFonts w:ascii="Times New Roman" w:hAnsi="Times New Roman" w:cs="Times New Roman"/>
          <w:sz w:val="24"/>
          <w:szCs w:val="24"/>
        </w:rPr>
        <w:t>divisions</w:t>
      </w:r>
      <w:r w:rsidR="00F06F40">
        <w:rPr>
          <w:rFonts w:ascii="Times New Roman" w:hAnsi="Times New Roman" w:cs="Times New Roman"/>
          <w:sz w:val="24"/>
          <w:szCs w:val="24"/>
        </w:rPr>
        <w:t xml:space="preserve">.  LWG’s voiced earlier obligations </w:t>
      </w:r>
      <w:r w:rsidR="004B0BFC">
        <w:rPr>
          <w:rFonts w:ascii="Times New Roman" w:hAnsi="Times New Roman" w:cs="Times New Roman"/>
          <w:sz w:val="24"/>
          <w:szCs w:val="24"/>
        </w:rPr>
        <w:t xml:space="preserve">in the spring </w:t>
      </w:r>
      <w:r w:rsidR="00F06F40">
        <w:rPr>
          <w:rFonts w:ascii="Times New Roman" w:hAnsi="Times New Roman" w:cs="Times New Roman"/>
          <w:sz w:val="24"/>
          <w:szCs w:val="24"/>
        </w:rPr>
        <w:t>have gotten them.  We still have work to do as the LWG’s feel the local accounts need more funds</w:t>
      </w:r>
      <w:r w:rsidR="00E858FB">
        <w:rPr>
          <w:rFonts w:ascii="Times New Roman" w:hAnsi="Times New Roman" w:cs="Times New Roman"/>
          <w:sz w:val="24"/>
          <w:szCs w:val="24"/>
        </w:rPr>
        <w:t>.  Fires are a big topic this year, and deferments.  Rusty stated that fire account is available to all producers, not just the 3 effected counties.</w:t>
      </w:r>
    </w:p>
    <w:p w14:paraId="62BCD126" w14:textId="3AB9E109" w:rsidR="00096BFE" w:rsidRDefault="00D10DDF" w:rsidP="00796A57">
      <w:pPr>
        <w:rPr>
          <w:rFonts w:ascii="Times New Roman" w:hAnsi="Times New Roman" w:cs="Times New Roman"/>
          <w:sz w:val="24"/>
          <w:szCs w:val="24"/>
        </w:rPr>
      </w:pPr>
      <w:r w:rsidRPr="00A04EFD">
        <w:rPr>
          <w:rFonts w:ascii="Times New Roman" w:hAnsi="Times New Roman" w:cs="Times New Roman"/>
          <w:b/>
          <w:bCs/>
          <w:sz w:val="24"/>
          <w:szCs w:val="24"/>
        </w:rPr>
        <w:t>Eric Watson</w:t>
      </w:r>
      <w:r>
        <w:rPr>
          <w:rFonts w:ascii="Times New Roman" w:hAnsi="Times New Roman" w:cs="Times New Roman"/>
          <w:sz w:val="24"/>
          <w:szCs w:val="24"/>
        </w:rPr>
        <w:t>-echoed Rusty’s comments</w:t>
      </w:r>
      <w:r w:rsidR="00A04EFD">
        <w:rPr>
          <w:rFonts w:ascii="Times New Roman" w:hAnsi="Times New Roman" w:cs="Times New Roman"/>
          <w:sz w:val="24"/>
          <w:szCs w:val="24"/>
        </w:rPr>
        <w:t>, continue to meet as local work groups</w:t>
      </w:r>
      <w:r w:rsidR="00311B30">
        <w:rPr>
          <w:rFonts w:ascii="Times New Roman" w:hAnsi="Times New Roman" w:cs="Times New Roman"/>
          <w:sz w:val="24"/>
          <w:szCs w:val="24"/>
        </w:rPr>
        <w:t>.</w:t>
      </w:r>
      <w:r w:rsidR="00A04EFD">
        <w:rPr>
          <w:rFonts w:ascii="Times New Roman" w:hAnsi="Times New Roman" w:cs="Times New Roman"/>
          <w:sz w:val="24"/>
          <w:szCs w:val="24"/>
        </w:rPr>
        <w:t xml:space="preserve"> </w:t>
      </w:r>
      <w:r w:rsidR="00E858FB">
        <w:rPr>
          <w:rFonts w:ascii="Times New Roman" w:hAnsi="Times New Roman" w:cs="Times New Roman"/>
          <w:sz w:val="24"/>
          <w:szCs w:val="24"/>
        </w:rPr>
        <w:t xml:space="preserve">  </w:t>
      </w:r>
      <w:r w:rsidR="00116ADB">
        <w:rPr>
          <w:rFonts w:ascii="Times New Roman" w:hAnsi="Times New Roman" w:cs="Times New Roman"/>
          <w:sz w:val="24"/>
          <w:szCs w:val="24"/>
        </w:rPr>
        <w:t xml:space="preserve"> </w:t>
      </w:r>
    </w:p>
    <w:p w14:paraId="6C664FCE" w14:textId="77777777" w:rsidR="00D10DDF" w:rsidRDefault="00D10DDF" w:rsidP="00796A57">
      <w:pPr>
        <w:rPr>
          <w:rFonts w:ascii="Times New Roman" w:hAnsi="Times New Roman" w:cs="Times New Roman"/>
          <w:sz w:val="24"/>
          <w:szCs w:val="24"/>
        </w:rPr>
      </w:pPr>
    </w:p>
    <w:p w14:paraId="35BFBFA6" w14:textId="7DC25693" w:rsidR="00F01E01" w:rsidRDefault="00A04EFD" w:rsidP="00796A57">
      <w:pPr>
        <w:rPr>
          <w:rFonts w:ascii="Times New Roman" w:hAnsi="Times New Roman" w:cs="Times New Roman"/>
          <w:sz w:val="24"/>
          <w:szCs w:val="24"/>
        </w:rPr>
      </w:pPr>
      <w:r w:rsidRPr="002E363F">
        <w:rPr>
          <w:rFonts w:ascii="Times New Roman" w:hAnsi="Times New Roman" w:cs="Times New Roman"/>
          <w:b/>
          <w:bCs/>
          <w:sz w:val="24"/>
          <w:szCs w:val="24"/>
        </w:rPr>
        <w:t>Katie</w:t>
      </w:r>
      <w:r>
        <w:rPr>
          <w:rFonts w:ascii="Times New Roman" w:hAnsi="Times New Roman" w:cs="Times New Roman"/>
          <w:sz w:val="24"/>
          <w:szCs w:val="24"/>
        </w:rPr>
        <w:t xml:space="preserve">- </w:t>
      </w:r>
      <w:r w:rsidR="006434FF">
        <w:rPr>
          <w:rFonts w:ascii="Times New Roman" w:hAnsi="Times New Roman" w:cs="Times New Roman"/>
          <w:sz w:val="24"/>
          <w:szCs w:val="24"/>
        </w:rPr>
        <w:t>Ranking</w:t>
      </w:r>
      <w:r w:rsidR="001C4AC9">
        <w:rPr>
          <w:rFonts w:ascii="Times New Roman" w:hAnsi="Times New Roman" w:cs="Times New Roman"/>
          <w:sz w:val="24"/>
          <w:szCs w:val="24"/>
        </w:rPr>
        <w:t xml:space="preserve">, the tool </w:t>
      </w:r>
      <w:r w:rsidR="002E363F">
        <w:rPr>
          <w:rFonts w:ascii="Times New Roman" w:hAnsi="Times New Roman" w:cs="Times New Roman"/>
          <w:sz w:val="24"/>
          <w:szCs w:val="24"/>
        </w:rPr>
        <w:t>is</w:t>
      </w:r>
      <w:r w:rsidR="001C4AC9">
        <w:rPr>
          <w:rFonts w:ascii="Times New Roman" w:hAnsi="Times New Roman" w:cs="Times New Roman"/>
          <w:sz w:val="24"/>
          <w:szCs w:val="24"/>
        </w:rPr>
        <w:t xml:space="preserve"> not working properly so we are not able to share ranking items </w:t>
      </w:r>
      <w:r w:rsidR="002E363F">
        <w:rPr>
          <w:rFonts w:ascii="Times New Roman" w:hAnsi="Times New Roman" w:cs="Times New Roman"/>
          <w:sz w:val="24"/>
          <w:szCs w:val="24"/>
        </w:rPr>
        <w:t>currently</w:t>
      </w:r>
      <w:r w:rsidR="001C4AC9">
        <w:rPr>
          <w:rFonts w:ascii="Times New Roman" w:hAnsi="Times New Roman" w:cs="Times New Roman"/>
          <w:sz w:val="24"/>
          <w:szCs w:val="24"/>
        </w:rPr>
        <w:t>.  We hope</w:t>
      </w:r>
      <w:r w:rsidR="003459E7">
        <w:rPr>
          <w:rFonts w:ascii="Times New Roman" w:hAnsi="Times New Roman" w:cs="Times New Roman"/>
          <w:sz w:val="24"/>
          <w:szCs w:val="24"/>
        </w:rPr>
        <w:t xml:space="preserve"> to be able to go over ranking items in June and use the feedback for FY2026.  Katie stated that the ranking </w:t>
      </w:r>
      <w:r w:rsidR="00780BFD">
        <w:rPr>
          <w:rFonts w:ascii="Times New Roman" w:hAnsi="Times New Roman" w:cs="Times New Roman"/>
          <w:sz w:val="24"/>
          <w:szCs w:val="24"/>
        </w:rPr>
        <w:t xml:space="preserve">question about adjustment easement was removed based on input/feedback from </w:t>
      </w:r>
      <w:r w:rsidR="002E363F">
        <w:rPr>
          <w:rFonts w:ascii="Times New Roman" w:hAnsi="Times New Roman" w:cs="Times New Roman"/>
          <w:sz w:val="24"/>
          <w:szCs w:val="24"/>
        </w:rPr>
        <w:t>last year.</w:t>
      </w:r>
    </w:p>
    <w:p w14:paraId="26E25BCB" w14:textId="77777777" w:rsidR="002E363F" w:rsidRDefault="002E363F" w:rsidP="00796A57">
      <w:pPr>
        <w:rPr>
          <w:rFonts w:ascii="Times New Roman" w:hAnsi="Times New Roman" w:cs="Times New Roman"/>
          <w:sz w:val="24"/>
          <w:szCs w:val="24"/>
        </w:rPr>
      </w:pPr>
    </w:p>
    <w:p w14:paraId="6C8C77FE" w14:textId="53E064EC" w:rsidR="002E363F" w:rsidRDefault="00B83559" w:rsidP="00796A57">
      <w:pPr>
        <w:rPr>
          <w:rFonts w:ascii="Times New Roman" w:hAnsi="Times New Roman" w:cs="Times New Roman"/>
          <w:sz w:val="24"/>
          <w:szCs w:val="24"/>
        </w:rPr>
      </w:pPr>
      <w:r>
        <w:rPr>
          <w:rFonts w:ascii="Times New Roman" w:hAnsi="Times New Roman" w:cs="Times New Roman"/>
          <w:sz w:val="24"/>
          <w:szCs w:val="24"/>
        </w:rPr>
        <w:t>Local W</w:t>
      </w:r>
      <w:r w:rsidR="0097085A">
        <w:rPr>
          <w:rFonts w:ascii="Times New Roman" w:hAnsi="Times New Roman" w:cs="Times New Roman"/>
          <w:sz w:val="24"/>
          <w:szCs w:val="24"/>
        </w:rPr>
        <w:t>ork Group</w:t>
      </w:r>
      <w:r w:rsidR="00781686">
        <w:rPr>
          <w:rFonts w:ascii="Times New Roman" w:hAnsi="Times New Roman" w:cs="Times New Roman"/>
          <w:sz w:val="24"/>
          <w:szCs w:val="24"/>
        </w:rPr>
        <w:t>s</w:t>
      </w:r>
      <w:r w:rsidR="0097085A">
        <w:rPr>
          <w:rFonts w:ascii="Times New Roman" w:hAnsi="Times New Roman" w:cs="Times New Roman"/>
          <w:sz w:val="24"/>
          <w:szCs w:val="24"/>
        </w:rPr>
        <w:t>:</w:t>
      </w:r>
      <w:ins w:id="39" w:author="Byam, Jackie - FPAC-NRCS, WY" w:date="2024-11-27T13:10:00Z" w16du:dateUtc="2024-11-27T20:10:00Z">
        <w:r w:rsidR="001B3CAD">
          <w:rPr>
            <w:rFonts w:ascii="Times New Roman" w:hAnsi="Times New Roman" w:cs="Times New Roman"/>
            <w:sz w:val="24"/>
            <w:szCs w:val="24"/>
          </w:rPr>
          <w:t xml:space="preserve"> County updates provided</w:t>
        </w:r>
      </w:ins>
    </w:p>
    <w:p w14:paraId="3FDD3F3A" w14:textId="77777777" w:rsidR="00311B30" w:rsidRDefault="00311B30" w:rsidP="00796A57">
      <w:pPr>
        <w:rPr>
          <w:rFonts w:ascii="Times New Roman" w:hAnsi="Times New Roman" w:cs="Times New Roman"/>
          <w:sz w:val="24"/>
          <w:szCs w:val="24"/>
        </w:rPr>
      </w:pPr>
    </w:p>
    <w:p w14:paraId="764B01AE" w14:textId="1434C242" w:rsidR="0097085A" w:rsidDel="001B3CAD" w:rsidRDefault="0097085A" w:rsidP="00796A57">
      <w:pPr>
        <w:rPr>
          <w:del w:id="40" w:author="Byam, Jackie - FPAC-NRCS, WY" w:date="2024-11-27T13:10:00Z" w16du:dateUtc="2024-11-27T20:10:00Z"/>
          <w:rFonts w:ascii="Times New Roman" w:hAnsi="Times New Roman" w:cs="Times New Roman"/>
          <w:sz w:val="24"/>
          <w:szCs w:val="24"/>
        </w:rPr>
      </w:pPr>
      <w:del w:id="41" w:author="Byam, Jackie - FPAC-NRCS, WY" w:date="2024-11-27T13:10:00Z" w16du:dateUtc="2024-11-27T20:10:00Z">
        <w:r w:rsidRPr="003A4425" w:rsidDel="001B3CAD">
          <w:rPr>
            <w:rFonts w:ascii="Times New Roman" w:hAnsi="Times New Roman" w:cs="Times New Roman"/>
            <w:b/>
            <w:bCs/>
            <w:sz w:val="24"/>
            <w:szCs w:val="24"/>
          </w:rPr>
          <w:delText>Albany Co</w:delText>
        </w:r>
        <w:r w:rsidR="00F5493F" w:rsidDel="001B3CAD">
          <w:rPr>
            <w:rFonts w:ascii="Times New Roman" w:hAnsi="Times New Roman" w:cs="Times New Roman"/>
            <w:sz w:val="24"/>
            <w:szCs w:val="24"/>
          </w:rPr>
          <w:delText>- No update</w:delText>
        </w:r>
      </w:del>
    </w:p>
    <w:p w14:paraId="5417FDC4" w14:textId="56D6AD06" w:rsidR="00F5493F" w:rsidDel="001B3CAD" w:rsidRDefault="00F5493F" w:rsidP="00796A57">
      <w:pPr>
        <w:rPr>
          <w:del w:id="42" w:author="Byam, Jackie - FPAC-NRCS, WY" w:date="2024-11-27T13:10:00Z" w16du:dateUtc="2024-11-27T20:10:00Z"/>
          <w:rFonts w:ascii="Times New Roman" w:hAnsi="Times New Roman" w:cs="Times New Roman"/>
          <w:sz w:val="24"/>
          <w:szCs w:val="24"/>
        </w:rPr>
      </w:pPr>
      <w:del w:id="43" w:author="Byam, Jackie - FPAC-NRCS, WY" w:date="2024-11-27T13:10:00Z" w16du:dateUtc="2024-11-27T20:10:00Z">
        <w:r w:rsidRPr="003A4425" w:rsidDel="001B3CAD">
          <w:rPr>
            <w:rFonts w:ascii="Times New Roman" w:hAnsi="Times New Roman" w:cs="Times New Roman"/>
            <w:b/>
            <w:bCs/>
            <w:sz w:val="24"/>
            <w:szCs w:val="24"/>
          </w:rPr>
          <w:delText>Big Horn</w:delText>
        </w:r>
        <w:r w:rsidDel="001B3CAD">
          <w:rPr>
            <w:rFonts w:ascii="Times New Roman" w:hAnsi="Times New Roman" w:cs="Times New Roman"/>
            <w:sz w:val="24"/>
            <w:szCs w:val="24"/>
          </w:rPr>
          <w:delText>- No update</w:delText>
        </w:r>
      </w:del>
    </w:p>
    <w:p w14:paraId="39DD32EC" w14:textId="1F3729AD" w:rsidR="00F5493F" w:rsidDel="001B3CAD" w:rsidRDefault="00F5493F" w:rsidP="00796A57">
      <w:pPr>
        <w:rPr>
          <w:del w:id="44" w:author="Byam, Jackie - FPAC-NRCS, WY" w:date="2024-11-27T13:10:00Z" w16du:dateUtc="2024-11-27T20:10:00Z"/>
          <w:rFonts w:ascii="Times New Roman" w:hAnsi="Times New Roman" w:cs="Times New Roman"/>
          <w:sz w:val="24"/>
          <w:szCs w:val="24"/>
        </w:rPr>
      </w:pPr>
      <w:del w:id="45" w:author="Byam, Jackie - FPAC-NRCS, WY" w:date="2024-11-27T13:10:00Z" w16du:dateUtc="2024-11-27T20:10:00Z">
        <w:r w:rsidRPr="003A4425" w:rsidDel="001B3CAD">
          <w:rPr>
            <w:rFonts w:ascii="Times New Roman" w:hAnsi="Times New Roman" w:cs="Times New Roman"/>
            <w:b/>
            <w:bCs/>
            <w:sz w:val="24"/>
            <w:szCs w:val="24"/>
          </w:rPr>
          <w:delText>Campbell Co</w:delText>
        </w:r>
        <w:r w:rsidDel="001B3CAD">
          <w:rPr>
            <w:rFonts w:ascii="Times New Roman" w:hAnsi="Times New Roman" w:cs="Times New Roman"/>
            <w:sz w:val="24"/>
            <w:szCs w:val="24"/>
          </w:rPr>
          <w:delText xml:space="preserve">- </w:delText>
        </w:r>
        <w:r w:rsidR="00634C58" w:rsidDel="001B3CAD">
          <w:rPr>
            <w:rFonts w:ascii="Times New Roman" w:hAnsi="Times New Roman" w:cs="Times New Roman"/>
            <w:sz w:val="24"/>
            <w:szCs w:val="24"/>
          </w:rPr>
          <w:delText>No update</w:delText>
        </w:r>
      </w:del>
    </w:p>
    <w:p w14:paraId="317AE807" w14:textId="338DF523" w:rsidR="00634C58" w:rsidDel="001B3CAD" w:rsidRDefault="00634C58" w:rsidP="00796A57">
      <w:pPr>
        <w:rPr>
          <w:del w:id="46" w:author="Byam, Jackie - FPAC-NRCS, WY" w:date="2024-11-27T13:10:00Z" w16du:dateUtc="2024-11-27T20:10:00Z"/>
          <w:rFonts w:ascii="Times New Roman" w:hAnsi="Times New Roman" w:cs="Times New Roman"/>
          <w:sz w:val="24"/>
          <w:szCs w:val="24"/>
        </w:rPr>
      </w:pPr>
      <w:del w:id="47" w:author="Byam, Jackie - FPAC-NRCS, WY" w:date="2024-11-27T13:10:00Z" w16du:dateUtc="2024-11-27T20:10:00Z">
        <w:r w:rsidRPr="003A4425" w:rsidDel="001B3CAD">
          <w:rPr>
            <w:rFonts w:ascii="Times New Roman" w:hAnsi="Times New Roman" w:cs="Times New Roman"/>
            <w:b/>
            <w:bCs/>
            <w:sz w:val="24"/>
            <w:szCs w:val="24"/>
          </w:rPr>
          <w:delText>Converse Co</w:delText>
        </w:r>
        <w:r w:rsidDel="001B3CAD">
          <w:rPr>
            <w:rFonts w:ascii="Times New Roman" w:hAnsi="Times New Roman" w:cs="Times New Roman"/>
            <w:sz w:val="24"/>
            <w:szCs w:val="24"/>
          </w:rPr>
          <w:delText>- No update per Michelle Huntington</w:delText>
        </w:r>
      </w:del>
    </w:p>
    <w:p w14:paraId="2A08117E" w14:textId="2F8AE6A9" w:rsidR="00634C58" w:rsidDel="001B3CAD" w:rsidRDefault="00634C58" w:rsidP="00796A57">
      <w:pPr>
        <w:rPr>
          <w:del w:id="48" w:author="Byam, Jackie - FPAC-NRCS, WY" w:date="2024-11-27T13:10:00Z" w16du:dateUtc="2024-11-27T20:10:00Z"/>
          <w:rFonts w:ascii="Times New Roman" w:hAnsi="Times New Roman" w:cs="Times New Roman"/>
          <w:sz w:val="24"/>
          <w:szCs w:val="24"/>
        </w:rPr>
      </w:pPr>
      <w:del w:id="49" w:author="Byam, Jackie - FPAC-NRCS, WY" w:date="2024-11-27T13:10:00Z" w16du:dateUtc="2024-11-27T20:10:00Z">
        <w:r w:rsidRPr="003A4425" w:rsidDel="001B3CAD">
          <w:rPr>
            <w:rFonts w:ascii="Times New Roman" w:hAnsi="Times New Roman" w:cs="Times New Roman"/>
            <w:b/>
            <w:bCs/>
            <w:sz w:val="24"/>
            <w:szCs w:val="24"/>
          </w:rPr>
          <w:delText>Crook Co</w:delText>
        </w:r>
        <w:r w:rsidR="008A153C" w:rsidDel="001B3CAD">
          <w:rPr>
            <w:rFonts w:ascii="Times New Roman" w:hAnsi="Times New Roman" w:cs="Times New Roman"/>
            <w:sz w:val="24"/>
            <w:szCs w:val="24"/>
          </w:rPr>
          <w:delText>—Sarah Anderson, LWG met in April</w:delText>
        </w:r>
        <w:r w:rsidR="00EC3335" w:rsidDel="001B3CAD">
          <w:rPr>
            <w:rFonts w:ascii="Times New Roman" w:hAnsi="Times New Roman" w:cs="Times New Roman"/>
            <w:sz w:val="24"/>
            <w:szCs w:val="24"/>
          </w:rPr>
          <w:delText xml:space="preserve">.  We are in D3 </w:delText>
        </w:r>
        <w:r w:rsidR="00930FA1" w:rsidDel="001B3CAD">
          <w:rPr>
            <w:rFonts w:ascii="Times New Roman" w:hAnsi="Times New Roman" w:cs="Times New Roman"/>
            <w:sz w:val="24"/>
            <w:szCs w:val="24"/>
          </w:rPr>
          <w:delText>drought</w:delText>
        </w:r>
        <w:r w:rsidR="00EC3335" w:rsidDel="001B3CAD">
          <w:rPr>
            <w:rFonts w:ascii="Times New Roman" w:hAnsi="Times New Roman" w:cs="Times New Roman"/>
            <w:sz w:val="24"/>
            <w:szCs w:val="24"/>
          </w:rPr>
          <w:delText xml:space="preserve"> conditions</w:delText>
        </w:r>
        <w:r w:rsidR="00507083" w:rsidDel="001B3CAD">
          <w:rPr>
            <w:rFonts w:ascii="Times New Roman" w:hAnsi="Times New Roman" w:cs="Times New Roman"/>
            <w:sz w:val="24"/>
            <w:szCs w:val="24"/>
          </w:rPr>
          <w:delText>.  Water!  Water is the main concern for their producers.  Asked</w:delText>
        </w:r>
        <w:r w:rsidR="00930FA1" w:rsidDel="001B3CAD">
          <w:rPr>
            <w:rFonts w:ascii="Times New Roman" w:hAnsi="Times New Roman" w:cs="Times New Roman"/>
            <w:sz w:val="24"/>
            <w:szCs w:val="24"/>
          </w:rPr>
          <w:delText xml:space="preserve"> for Forest Management Plan update.</w:delText>
        </w:r>
      </w:del>
    </w:p>
    <w:p w14:paraId="0ACFF4DB" w14:textId="66504E45" w:rsidR="00930FA1" w:rsidDel="001B3CAD" w:rsidRDefault="00930FA1" w:rsidP="00796A57">
      <w:pPr>
        <w:rPr>
          <w:del w:id="50" w:author="Byam, Jackie - FPAC-NRCS, WY" w:date="2024-11-27T13:10:00Z" w16du:dateUtc="2024-11-27T20:10:00Z"/>
          <w:rFonts w:ascii="Times New Roman" w:hAnsi="Times New Roman" w:cs="Times New Roman"/>
          <w:sz w:val="24"/>
          <w:szCs w:val="24"/>
        </w:rPr>
      </w:pPr>
      <w:del w:id="51" w:author="Byam, Jackie - FPAC-NRCS, WY" w:date="2024-11-27T13:10:00Z" w16du:dateUtc="2024-11-27T20:10:00Z">
        <w:r w:rsidRPr="003A4425" w:rsidDel="001B3CAD">
          <w:rPr>
            <w:rFonts w:ascii="Times New Roman" w:hAnsi="Times New Roman" w:cs="Times New Roman"/>
            <w:b/>
            <w:bCs/>
            <w:sz w:val="24"/>
            <w:szCs w:val="24"/>
          </w:rPr>
          <w:delText>Andi N</w:delText>
        </w:r>
        <w:r w:rsidR="00605A36" w:rsidDel="001B3CAD">
          <w:rPr>
            <w:rFonts w:ascii="Times New Roman" w:hAnsi="Times New Roman" w:cs="Times New Roman"/>
            <w:sz w:val="24"/>
            <w:szCs w:val="24"/>
          </w:rPr>
          <w:delText>- A Forest Management Plan template is in progre</w:delText>
        </w:r>
        <w:r w:rsidR="003A4425" w:rsidDel="001B3CAD">
          <w:rPr>
            <w:rFonts w:ascii="Times New Roman" w:hAnsi="Times New Roman" w:cs="Times New Roman"/>
            <w:sz w:val="24"/>
            <w:szCs w:val="24"/>
          </w:rPr>
          <w:delText>ss</w:delText>
        </w:r>
        <w:r w:rsidR="00605A36" w:rsidDel="001B3CAD">
          <w:rPr>
            <w:rFonts w:ascii="Times New Roman" w:hAnsi="Times New Roman" w:cs="Times New Roman"/>
            <w:sz w:val="24"/>
            <w:szCs w:val="24"/>
          </w:rPr>
          <w:delText>.  Plans to host a classroom portion, aiming for March</w:delText>
        </w:r>
        <w:r w:rsidR="003A4425" w:rsidDel="001B3CAD">
          <w:rPr>
            <w:rFonts w:ascii="Times New Roman" w:hAnsi="Times New Roman" w:cs="Times New Roman"/>
            <w:sz w:val="24"/>
            <w:szCs w:val="24"/>
          </w:rPr>
          <w:delText xml:space="preserve"> and then Forest Management Training field day, hopeful for May.</w:delText>
        </w:r>
      </w:del>
    </w:p>
    <w:p w14:paraId="385AFE95" w14:textId="31D78DCD" w:rsidR="00930FA1" w:rsidDel="001B3CAD" w:rsidRDefault="00930FA1" w:rsidP="00796A57">
      <w:pPr>
        <w:rPr>
          <w:del w:id="52" w:author="Byam, Jackie - FPAC-NRCS, WY" w:date="2024-11-27T13:10:00Z" w16du:dateUtc="2024-11-27T20:10:00Z"/>
          <w:rFonts w:ascii="Times New Roman" w:hAnsi="Times New Roman" w:cs="Times New Roman"/>
          <w:sz w:val="24"/>
          <w:szCs w:val="24"/>
        </w:rPr>
      </w:pPr>
    </w:p>
    <w:p w14:paraId="24394B85" w14:textId="08E7B107" w:rsidR="003A4425" w:rsidDel="001B3CAD" w:rsidRDefault="003A4425" w:rsidP="00796A57">
      <w:pPr>
        <w:rPr>
          <w:del w:id="53" w:author="Byam, Jackie - FPAC-NRCS, WY" w:date="2024-11-27T13:10:00Z" w16du:dateUtc="2024-11-27T20:10:00Z"/>
          <w:rFonts w:ascii="Times New Roman" w:hAnsi="Times New Roman" w:cs="Times New Roman"/>
          <w:sz w:val="24"/>
          <w:szCs w:val="24"/>
        </w:rPr>
      </w:pPr>
      <w:del w:id="54" w:author="Byam, Jackie - FPAC-NRCS, WY" w:date="2024-11-27T13:10:00Z" w16du:dateUtc="2024-11-27T20:10:00Z">
        <w:r w:rsidRPr="00CE6B2D" w:rsidDel="001B3CAD">
          <w:rPr>
            <w:rFonts w:ascii="Times New Roman" w:hAnsi="Times New Roman" w:cs="Times New Roman"/>
            <w:b/>
            <w:bCs/>
            <w:sz w:val="24"/>
            <w:szCs w:val="24"/>
          </w:rPr>
          <w:delText>Q.</w:delText>
        </w:r>
        <w:r w:rsidR="00B47BD5" w:rsidRPr="00CE6B2D" w:rsidDel="001B3CAD">
          <w:rPr>
            <w:rFonts w:ascii="Times New Roman" w:hAnsi="Times New Roman" w:cs="Times New Roman"/>
            <w:b/>
            <w:bCs/>
            <w:sz w:val="24"/>
            <w:szCs w:val="24"/>
          </w:rPr>
          <w:delText>–</w:delText>
        </w:r>
        <w:r w:rsidRPr="00CE6B2D" w:rsidDel="001B3CAD">
          <w:rPr>
            <w:rFonts w:ascii="Times New Roman" w:hAnsi="Times New Roman" w:cs="Times New Roman"/>
            <w:b/>
            <w:bCs/>
            <w:sz w:val="24"/>
            <w:szCs w:val="24"/>
          </w:rPr>
          <w:delText xml:space="preserve"> </w:delText>
        </w:r>
        <w:r w:rsidR="00B47BD5" w:rsidRPr="00CE6B2D" w:rsidDel="001B3CAD">
          <w:rPr>
            <w:rFonts w:ascii="Times New Roman" w:hAnsi="Times New Roman" w:cs="Times New Roman"/>
            <w:b/>
            <w:bCs/>
            <w:sz w:val="24"/>
            <w:szCs w:val="24"/>
          </w:rPr>
          <w:delText>Albany Co</w:delText>
        </w:r>
        <w:r w:rsidR="00B47BD5" w:rsidDel="001B3CAD">
          <w:rPr>
            <w:rFonts w:ascii="Times New Roman" w:hAnsi="Times New Roman" w:cs="Times New Roman"/>
            <w:sz w:val="24"/>
            <w:szCs w:val="24"/>
          </w:rPr>
          <w:delText xml:space="preserve">- in Teams chat.  Ruth Shepard?  With </w:delText>
        </w:r>
        <w:r w:rsidR="005C1C16" w:rsidDel="001B3CAD">
          <w:rPr>
            <w:rFonts w:ascii="Times New Roman" w:hAnsi="Times New Roman" w:cs="Times New Roman"/>
            <w:sz w:val="24"/>
            <w:szCs w:val="24"/>
          </w:rPr>
          <w:delText>deferred grazing payments for fire, can you pivot if</w:delText>
        </w:r>
        <w:r w:rsidR="008A1734" w:rsidDel="001B3CAD">
          <w:rPr>
            <w:rFonts w:ascii="Times New Roman" w:hAnsi="Times New Roman" w:cs="Times New Roman"/>
            <w:sz w:val="24"/>
            <w:szCs w:val="24"/>
          </w:rPr>
          <w:delText xml:space="preserve"> it is a flood and make the same adjustment for grazing payments </w:delText>
        </w:r>
        <w:r w:rsidR="00CE6B2D" w:rsidDel="001B3CAD">
          <w:rPr>
            <w:rFonts w:ascii="Times New Roman" w:hAnsi="Times New Roman" w:cs="Times New Roman"/>
            <w:sz w:val="24"/>
            <w:szCs w:val="24"/>
          </w:rPr>
          <w:delText>f</w:delText>
        </w:r>
        <w:r w:rsidR="008A1734" w:rsidDel="001B3CAD">
          <w:rPr>
            <w:rFonts w:ascii="Times New Roman" w:hAnsi="Times New Roman" w:cs="Times New Roman"/>
            <w:sz w:val="24"/>
            <w:szCs w:val="24"/>
          </w:rPr>
          <w:delText xml:space="preserve">or “natural disaster”, </w:delText>
        </w:r>
        <w:r w:rsidR="00791202" w:rsidDel="001B3CAD">
          <w:rPr>
            <w:rFonts w:ascii="Times New Roman" w:hAnsi="Times New Roman" w:cs="Times New Roman"/>
            <w:sz w:val="24"/>
            <w:szCs w:val="24"/>
          </w:rPr>
          <w:delText>i.e. flood?</w:delText>
        </w:r>
      </w:del>
    </w:p>
    <w:p w14:paraId="2F6668DE" w14:textId="18C3B33E" w:rsidR="00791202" w:rsidRPr="00796A57" w:rsidDel="001B3CAD" w:rsidRDefault="00791202" w:rsidP="00796A57">
      <w:pPr>
        <w:rPr>
          <w:del w:id="55" w:author="Byam, Jackie - FPAC-NRCS, WY" w:date="2024-11-27T13:10:00Z" w16du:dateUtc="2024-11-27T20:10:00Z"/>
          <w:rFonts w:ascii="Times New Roman" w:hAnsi="Times New Roman" w:cs="Times New Roman"/>
          <w:sz w:val="24"/>
          <w:szCs w:val="24"/>
        </w:rPr>
      </w:pPr>
      <w:del w:id="56" w:author="Byam, Jackie - FPAC-NRCS, WY" w:date="2024-11-27T13:10:00Z" w16du:dateUtc="2024-11-27T20:10:00Z">
        <w:r w:rsidRPr="00CE6B2D" w:rsidDel="001B3CAD">
          <w:rPr>
            <w:rFonts w:ascii="Times New Roman" w:hAnsi="Times New Roman" w:cs="Times New Roman"/>
            <w:b/>
            <w:bCs/>
            <w:sz w:val="24"/>
            <w:szCs w:val="24"/>
          </w:rPr>
          <w:delText>A. Andi N</w:delText>
        </w:r>
        <w:r w:rsidDel="001B3CAD">
          <w:rPr>
            <w:rFonts w:ascii="Times New Roman" w:hAnsi="Times New Roman" w:cs="Times New Roman"/>
            <w:sz w:val="24"/>
            <w:szCs w:val="24"/>
          </w:rPr>
          <w:delText>-</w:delText>
        </w:r>
        <w:r w:rsidR="00834861" w:rsidDel="001B3CAD">
          <w:rPr>
            <w:rFonts w:ascii="Times New Roman" w:hAnsi="Times New Roman" w:cs="Times New Roman"/>
            <w:sz w:val="24"/>
            <w:szCs w:val="24"/>
          </w:rPr>
          <w:delText xml:space="preserve"> If it is determined that you need to defer grazing, that is something we can help with.</w:delText>
        </w:r>
      </w:del>
    </w:p>
    <w:p w14:paraId="6627CE6F" w14:textId="26C022E6" w:rsidR="00E63963" w:rsidDel="001B3CAD" w:rsidRDefault="00E63963">
      <w:pPr>
        <w:rPr>
          <w:del w:id="57" w:author="Byam, Jackie - FPAC-NRCS, WY" w:date="2024-11-27T13:10:00Z" w16du:dateUtc="2024-11-27T20:10:00Z"/>
          <w:rFonts w:ascii="Times New Roman" w:hAnsi="Times New Roman" w:cs="Times New Roman"/>
          <w:sz w:val="24"/>
          <w:szCs w:val="24"/>
        </w:rPr>
      </w:pPr>
    </w:p>
    <w:p w14:paraId="4CF0458B" w14:textId="5EC65581" w:rsidR="008530B4" w:rsidDel="001B3CAD" w:rsidRDefault="002502A6">
      <w:pPr>
        <w:rPr>
          <w:del w:id="58" w:author="Byam, Jackie - FPAC-NRCS, WY" w:date="2024-11-27T13:10:00Z" w16du:dateUtc="2024-11-27T20:10:00Z"/>
          <w:rFonts w:ascii="Times New Roman" w:hAnsi="Times New Roman" w:cs="Times New Roman"/>
          <w:sz w:val="24"/>
          <w:szCs w:val="24"/>
        </w:rPr>
      </w:pPr>
      <w:del w:id="59" w:author="Byam, Jackie - FPAC-NRCS, WY" w:date="2024-11-27T13:10:00Z" w16du:dateUtc="2024-11-27T20:10:00Z">
        <w:r w:rsidRPr="00A959D5" w:rsidDel="001B3CAD">
          <w:rPr>
            <w:rFonts w:ascii="Times New Roman" w:hAnsi="Times New Roman" w:cs="Times New Roman"/>
            <w:b/>
            <w:bCs/>
            <w:sz w:val="24"/>
            <w:szCs w:val="24"/>
          </w:rPr>
          <w:delText>Comment-Eastern Shoshone (Stanford)</w:delText>
        </w:r>
        <w:r w:rsidDel="001B3CAD">
          <w:rPr>
            <w:rFonts w:ascii="Times New Roman" w:hAnsi="Times New Roman" w:cs="Times New Roman"/>
            <w:sz w:val="24"/>
            <w:szCs w:val="24"/>
          </w:rPr>
          <w:delText xml:space="preserve"> Requested more information on that.</w:delText>
        </w:r>
      </w:del>
    </w:p>
    <w:p w14:paraId="4EE6D77A" w14:textId="79CB0FED" w:rsidR="00A959D5" w:rsidDel="001B3CAD" w:rsidRDefault="00A959D5">
      <w:pPr>
        <w:rPr>
          <w:del w:id="60" w:author="Byam, Jackie - FPAC-NRCS, WY" w:date="2024-11-27T13:10:00Z" w16du:dateUtc="2024-11-27T20:10:00Z"/>
          <w:rFonts w:ascii="Times New Roman" w:hAnsi="Times New Roman" w:cs="Times New Roman"/>
          <w:sz w:val="24"/>
          <w:szCs w:val="24"/>
        </w:rPr>
      </w:pPr>
    </w:p>
    <w:p w14:paraId="5B7C95AE" w14:textId="46ACFAAB" w:rsidR="00A959D5" w:rsidDel="001B3CAD" w:rsidRDefault="00A959D5">
      <w:pPr>
        <w:rPr>
          <w:del w:id="61" w:author="Byam, Jackie - FPAC-NRCS, WY" w:date="2024-11-27T13:10:00Z" w16du:dateUtc="2024-11-27T20:10:00Z"/>
          <w:rFonts w:ascii="Times New Roman" w:hAnsi="Times New Roman" w:cs="Times New Roman"/>
          <w:sz w:val="24"/>
          <w:szCs w:val="24"/>
        </w:rPr>
      </w:pPr>
      <w:del w:id="62" w:author="Byam, Jackie - FPAC-NRCS, WY" w:date="2024-11-27T13:10:00Z" w16du:dateUtc="2024-11-27T20:10:00Z">
        <w:r w:rsidRPr="00F83ACB" w:rsidDel="001B3CAD">
          <w:rPr>
            <w:rFonts w:ascii="Times New Roman" w:hAnsi="Times New Roman" w:cs="Times New Roman"/>
            <w:b/>
            <w:bCs/>
            <w:sz w:val="24"/>
            <w:szCs w:val="24"/>
          </w:rPr>
          <w:delText>Goshen Co</w:delText>
        </w:r>
        <w:r w:rsidDel="001B3CAD">
          <w:rPr>
            <w:rFonts w:ascii="Times New Roman" w:hAnsi="Times New Roman" w:cs="Times New Roman"/>
            <w:sz w:val="24"/>
            <w:szCs w:val="24"/>
          </w:rPr>
          <w:delText xml:space="preserve"> – No update</w:delText>
        </w:r>
      </w:del>
    </w:p>
    <w:p w14:paraId="3BB776E2" w14:textId="211938F0" w:rsidR="00A959D5" w:rsidDel="001B3CAD" w:rsidRDefault="00090ADB">
      <w:pPr>
        <w:rPr>
          <w:del w:id="63" w:author="Byam, Jackie - FPAC-NRCS, WY" w:date="2024-11-27T13:10:00Z" w16du:dateUtc="2024-11-27T20:10:00Z"/>
          <w:rFonts w:ascii="Times New Roman" w:hAnsi="Times New Roman" w:cs="Times New Roman"/>
          <w:sz w:val="24"/>
          <w:szCs w:val="24"/>
        </w:rPr>
      </w:pPr>
      <w:del w:id="64" w:author="Byam, Jackie - FPAC-NRCS, WY" w:date="2024-11-27T13:10:00Z" w16du:dateUtc="2024-11-27T20:10:00Z">
        <w:r w:rsidRPr="00F83ACB" w:rsidDel="001B3CAD">
          <w:rPr>
            <w:rFonts w:ascii="Times New Roman" w:hAnsi="Times New Roman" w:cs="Times New Roman"/>
            <w:b/>
            <w:bCs/>
            <w:sz w:val="24"/>
            <w:szCs w:val="24"/>
          </w:rPr>
          <w:delText>Hot Springs</w:delText>
        </w:r>
        <w:r w:rsidDel="001B3CAD">
          <w:rPr>
            <w:rFonts w:ascii="Times New Roman" w:hAnsi="Times New Roman" w:cs="Times New Roman"/>
            <w:sz w:val="24"/>
            <w:szCs w:val="24"/>
          </w:rPr>
          <w:delText>- No update</w:delText>
        </w:r>
      </w:del>
    </w:p>
    <w:p w14:paraId="69D8462D" w14:textId="3C716AFC" w:rsidR="00090ADB" w:rsidDel="001B3CAD" w:rsidRDefault="00090ADB">
      <w:pPr>
        <w:rPr>
          <w:del w:id="65" w:author="Byam, Jackie - FPAC-NRCS, WY" w:date="2024-11-27T13:10:00Z" w16du:dateUtc="2024-11-27T20:10:00Z"/>
          <w:rFonts w:ascii="Times New Roman" w:hAnsi="Times New Roman" w:cs="Times New Roman"/>
          <w:sz w:val="24"/>
          <w:szCs w:val="24"/>
        </w:rPr>
      </w:pPr>
      <w:del w:id="66" w:author="Byam, Jackie - FPAC-NRCS, WY" w:date="2024-11-27T13:10:00Z" w16du:dateUtc="2024-11-27T20:10:00Z">
        <w:r w:rsidRPr="00F83ACB" w:rsidDel="001B3CAD">
          <w:rPr>
            <w:rFonts w:ascii="Times New Roman" w:hAnsi="Times New Roman" w:cs="Times New Roman"/>
            <w:b/>
            <w:bCs/>
            <w:sz w:val="24"/>
            <w:szCs w:val="24"/>
          </w:rPr>
          <w:delText>Johnson Co</w:delText>
        </w:r>
        <w:r w:rsidDel="001B3CAD">
          <w:rPr>
            <w:rFonts w:ascii="Times New Roman" w:hAnsi="Times New Roman" w:cs="Times New Roman"/>
            <w:sz w:val="24"/>
            <w:szCs w:val="24"/>
          </w:rPr>
          <w:delText>- Anita Barlett, No LWG meeting since May.  The county has met regarding fire as agencies</w:delText>
        </w:r>
        <w:r w:rsidR="00DF5AE3" w:rsidDel="001B3CAD">
          <w:rPr>
            <w:rFonts w:ascii="Times New Roman" w:hAnsi="Times New Roman" w:cs="Times New Roman"/>
            <w:sz w:val="24"/>
            <w:szCs w:val="24"/>
          </w:rPr>
          <w:delText xml:space="preserve"> and as citizen.  Fire is a big topic in Johnson Co, specifically that habitat for sage </w:delText>
        </w:r>
        <w:r w:rsidR="00F83ACB" w:rsidDel="001B3CAD">
          <w:rPr>
            <w:rFonts w:ascii="Times New Roman" w:hAnsi="Times New Roman" w:cs="Times New Roman"/>
            <w:sz w:val="24"/>
            <w:szCs w:val="24"/>
          </w:rPr>
          <w:delText>grouse</w:delText>
        </w:r>
        <w:r w:rsidR="00DF5AE3" w:rsidDel="001B3CAD">
          <w:rPr>
            <w:rFonts w:ascii="Times New Roman" w:hAnsi="Times New Roman" w:cs="Times New Roman"/>
            <w:sz w:val="24"/>
            <w:szCs w:val="24"/>
          </w:rPr>
          <w:delText xml:space="preserve"> and mule deer</w:delText>
        </w:r>
        <w:r w:rsidR="00F83ACB" w:rsidDel="001B3CAD">
          <w:rPr>
            <w:rFonts w:ascii="Times New Roman" w:hAnsi="Times New Roman" w:cs="Times New Roman"/>
            <w:sz w:val="24"/>
            <w:szCs w:val="24"/>
          </w:rPr>
          <w:delText xml:space="preserve"> is gone.</w:delText>
        </w:r>
      </w:del>
    </w:p>
    <w:p w14:paraId="7A4F7A38" w14:textId="66221711" w:rsidR="00E8448D" w:rsidDel="001B3CAD" w:rsidRDefault="00E8448D">
      <w:pPr>
        <w:rPr>
          <w:del w:id="67" w:author="Byam, Jackie - FPAC-NRCS, WY" w:date="2024-11-27T13:10:00Z" w16du:dateUtc="2024-11-27T20:10:00Z"/>
          <w:rFonts w:ascii="Times New Roman" w:hAnsi="Times New Roman" w:cs="Times New Roman"/>
          <w:sz w:val="24"/>
          <w:szCs w:val="24"/>
        </w:rPr>
      </w:pPr>
    </w:p>
    <w:p w14:paraId="623484C8" w14:textId="11DF6A08" w:rsidR="00507174" w:rsidDel="001B3CAD" w:rsidRDefault="00E041AD">
      <w:pPr>
        <w:rPr>
          <w:del w:id="68" w:author="Byam, Jackie - FPAC-NRCS, WY" w:date="2024-11-27T13:10:00Z" w16du:dateUtc="2024-11-27T20:10:00Z"/>
          <w:rFonts w:ascii="Times New Roman" w:hAnsi="Times New Roman" w:cs="Times New Roman"/>
          <w:sz w:val="24"/>
          <w:szCs w:val="24"/>
        </w:rPr>
      </w:pPr>
      <w:del w:id="69" w:author="Byam, Jackie - FPAC-NRCS, WY" w:date="2024-11-27T13:10:00Z" w16du:dateUtc="2024-11-27T20:10:00Z">
        <w:r w:rsidRPr="00AA24D2" w:rsidDel="001B3CAD">
          <w:rPr>
            <w:rFonts w:ascii="Times New Roman" w:hAnsi="Times New Roman" w:cs="Times New Roman"/>
            <w:b/>
            <w:bCs/>
            <w:sz w:val="24"/>
            <w:szCs w:val="24"/>
          </w:rPr>
          <w:delText>Laramie Co</w:delText>
        </w:r>
        <w:r w:rsidDel="001B3CAD">
          <w:rPr>
            <w:rFonts w:ascii="Times New Roman" w:hAnsi="Times New Roman" w:cs="Times New Roman"/>
            <w:sz w:val="24"/>
            <w:szCs w:val="24"/>
          </w:rPr>
          <w:delText>- No update</w:delText>
        </w:r>
      </w:del>
    </w:p>
    <w:p w14:paraId="7D251315" w14:textId="331837C5" w:rsidR="00E041AD" w:rsidDel="001B3CAD" w:rsidRDefault="00E041AD">
      <w:pPr>
        <w:rPr>
          <w:del w:id="70" w:author="Byam, Jackie - FPAC-NRCS, WY" w:date="2024-11-27T13:10:00Z" w16du:dateUtc="2024-11-27T20:10:00Z"/>
          <w:rFonts w:ascii="Times New Roman" w:hAnsi="Times New Roman" w:cs="Times New Roman"/>
          <w:sz w:val="24"/>
          <w:szCs w:val="24"/>
        </w:rPr>
      </w:pPr>
      <w:del w:id="71" w:author="Byam, Jackie - FPAC-NRCS, WY" w:date="2024-11-27T13:10:00Z" w16du:dateUtc="2024-11-27T20:10:00Z">
        <w:r w:rsidRPr="00AA24D2" w:rsidDel="001B3CAD">
          <w:rPr>
            <w:rFonts w:ascii="Times New Roman" w:hAnsi="Times New Roman" w:cs="Times New Roman"/>
            <w:b/>
            <w:bCs/>
            <w:sz w:val="24"/>
            <w:szCs w:val="24"/>
          </w:rPr>
          <w:delText>Lincoln Co</w:delText>
        </w:r>
        <w:r w:rsidDel="001B3CAD">
          <w:rPr>
            <w:rFonts w:ascii="Times New Roman" w:hAnsi="Times New Roman" w:cs="Times New Roman"/>
            <w:sz w:val="24"/>
            <w:szCs w:val="24"/>
          </w:rPr>
          <w:delText>-No update</w:delText>
        </w:r>
      </w:del>
    </w:p>
    <w:p w14:paraId="6C3067C0" w14:textId="319DC73F" w:rsidR="00E041AD" w:rsidDel="001B3CAD" w:rsidRDefault="00E041AD">
      <w:pPr>
        <w:rPr>
          <w:del w:id="72" w:author="Byam, Jackie - FPAC-NRCS, WY" w:date="2024-11-27T13:10:00Z" w16du:dateUtc="2024-11-27T20:10:00Z"/>
          <w:rFonts w:ascii="Times New Roman" w:hAnsi="Times New Roman" w:cs="Times New Roman"/>
          <w:sz w:val="24"/>
          <w:szCs w:val="24"/>
        </w:rPr>
      </w:pPr>
      <w:del w:id="73" w:author="Byam, Jackie - FPAC-NRCS, WY" w:date="2024-11-27T13:10:00Z" w16du:dateUtc="2024-11-27T20:10:00Z">
        <w:r w:rsidRPr="00AA24D2" w:rsidDel="001B3CAD">
          <w:rPr>
            <w:rFonts w:ascii="Times New Roman" w:hAnsi="Times New Roman" w:cs="Times New Roman"/>
            <w:b/>
            <w:bCs/>
            <w:sz w:val="24"/>
            <w:szCs w:val="24"/>
          </w:rPr>
          <w:delText>Natrona Co</w:delText>
        </w:r>
        <w:r w:rsidR="009917B9" w:rsidDel="001B3CAD">
          <w:rPr>
            <w:rFonts w:ascii="Times New Roman" w:hAnsi="Times New Roman" w:cs="Times New Roman"/>
            <w:sz w:val="24"/>
            <w:szCs w:val="24"/>
          </w:rPr>
          <w:delText>- No update</w:delText>
        </w:r>
      </w:del>
    </w:p>
    <w:p w14:paraId="10D318BF" w14:textId="683E6A74" w:rsidR="009917B9" w:rsidDel="001B3CAD" w:rsidRDefault="009917B9">
      <w:pPr>
        <w:rPr>
          <w:del w:id="74" w:author="Byam, Jackie - FPAC-NRCS, WY" w:date="2024-11-27T13:10:00Z" w16du:dateUtc="2024-11-27T20:10:00Z"/>
          <w:rFonts w:ascii="Times New Roman" w:hAnsi="Times New Roman" w:cs="Times New Roman"/>
          <w:sz w:val="24"/>
          <w:szCs w:val="24"/>
        </w:rPr>
      </w:pPr>
      <w:del w:id="75" w:author="Byam, Jackie - FPAC-NRCS, WY" w:date="2024-11-27T13:10:00Z" w16du:dateUtc="2024-11-27T20:10:00Z">
        <w:r w:rsidRPr="00AA24D2" w:rsidDel="001B3CAD">
          <w:rPr>
            <w:rFonts w:ascii="Times New Roman" w:hAnsi="Times New Roman" w:cs="Times New Roman"/>
            <w:b/>
            <w:bCs/>
            <w:sz w:val="24"/>
            <w:szCs w:val="24"/>
          </w:rPr>
          <w:delText>Niobrara Co</w:delText>
        </w:r>
        <w:r w:rsidDel="001B3CAD">
          <w:rPr>
            <w:rFonts w:ascii="Times New Roman" w:hAnsi="Times New Roman" w:cs="Times New Roman"/>
            <w:sz w:val="24"/>
            <w:szCs w:val="24"/>
          </w:rPr>
          <w:delText xml:space="preserve"> - No update</w:delText>
        </w:r>
      </w:del>
    </w:p>
    <w:p w14:paraId="5AEDFB60" w14:textId="244367A5" w:rsidR="009917B9" w:rsidDel="001B3CAD" w:rsidRDefault="009917B9">
      <w:pPr>
        <w:rPr>
          <w:del w:id="76" w:author="Byam, Jackie - FPAC-NRCS, WY" w:date="2024-11-27T13:10:00Z" w16du:dateUtc="2024-11-27T20:10:00Z"/>
          <w:rFonts w:ascii="Times New Roman" w:hAnsi="Times New Roman" w:cs="Times New Roman"/>
          <w:sz w:val="24"/>
          <w:szCs w:val="24"/>
        </w:rPr>
      </w:pPr>
      <w:del w:id="77" w:author="Byam, Jackie - FPAC-NRCS, WY" w:date="2024-11-27T13:10:00Z" w16du:dateUtc="2024-11-27T20:10:00Z">
        <w:r w:rsidRPr="00AA24D2" w:rsidDel="001B3CAD">
          <w:rPr>
            <w:rFonts w:ascii="Times New Roman" w:hAnsi="Times New Roman" w:cs="Times New Roman"/>
            <w:b/>
            <w:bCs/>
            <w:sz w:val="24"/>
            <w:szCs w:val="24"/>
          </w:rPr>
          <w:delText>Park Co</w:delText>
        </w:r>
        <w:r w:rsidDel="001B3CAD">
          <w:rPr>
            <w:rFonts w:ascii="Times New Roman" w:hAnsi="Times New Roman" w:cs="Times New Roman"/>
            <w:sz w:val="24"/>
            <w:szCs w:val="24"/>
          </w:rPr>
          <w:delText xml:space="preserve"> -No update</w:delText>
        </w:r>
      </w:del>
    </w:p>
    <w:p w14:paraId="321D0AE2" w14:textId="41FBE52E" w:rsidR="009917B9" w:rsidDel="001B3CAD" w:rsidRDefault="009917B9">
      <w:pPr>
        <w:rPr>
          <w:del w:id="78" w:author="Byam, Jackie - FPAC-NRCS, WY" w:date="2024-11-27T13:10:00Z" w16du:dateUtc="2024-11-27T20:10:00Z"/>
          <w:rFonts w:ascii="Times New Roman" w:hAnsi="Times New Roman" w:cs="Times New Roman"/>
          <w:sz w:val="24"/>
          <w:szCs w:val="24"/>
        </w:rPr>
      </w:pPr>
      <w:del w:id="79" w:author="Byam, Jackie - FPAC-NRCS, WY" w:date="2024-11-27T13:10:00Z" w16du:dateUtc="2024-11-27T20:10:00Z">
        <w:r w:rsidRPr="00AA24D2" w:rsidDel="001B3CAD">
          <w:rPr>
            <w:rFonts w:ascii="Times New Roman" w:hAnsi="Times New Roman" w:cs="Times New Roman"/>
            <w:b/>
            <w:bCs/>
            <w:sz w:val="24"/>
            <w:szCs w:val="24"/>
          </w:rPr>
          <w:delText>Platte Co</w:delText>
        </w:r>
        <w:r w:rsidR="00722221" w:rsidDel="001B3CAD">
          <w:rPr>
            <w:rFonts w:ascii="Times New Roman" w:hAnsi="Times New Roman" w:cs="Times New Roman"/>
            <w:sz w:val="24"/>
            <w:szCs w:val="24"/>
          </w:rPr>
          <w:delText xml:space="preserve"> - No update</w:delText>
        </w:r>
      </w:del>
    </w:p>
    <w:p w14:paraId="20A21746" w14:textId="73C46904" w:rsidR="00722221" w:rsidDel="001B3CAD" w:rsidRDefault="00722221">
      <w:pPr>
        <w:rPr>
          <w:del w:id="80" w:author="Byam, Jackie - FPAC-NRCS, WY" w:date="2024-11-27T13:10:00Z" w16du:dateUtc="2024-11-27T20:10:00Z"/>
          <w:rFonts w:ascii="Times New Roman" w:hAnsi="Times New Roman" w:cs="Times New Roman"/>
          <w:sz w:val="24"/>
          <w:szCs w:val="24"/>
        </w:rPr>
      </w:pPr>
      <w:del w:id="81" w:author="Byam, Jackie - FPAC-NRCS, WY" w:date="2024-11-27T13:10:00Z" w16du:dateUtc="2024-11-27T20:10:00Z">
        <w:r w:rsidRPr="00AA24D2" w:rsidDel="001B3CAD">
          <w:rPr>
            <w:rFonts w:ascii="Times New Roman" w:hAnsi="Times New Roman" w:cs="Times New Roman"/>
            <w:b/>
            <w:bCs/>
            <w:sz w:val="24"/>
            <w:szCs w:val="24"/>
          </w:rPr>
          <w:delText>Sheridan Co</w:delText>
        </w:r>
        <w:r w:rsidDel="001B3CAD">
          <w:rPr>
            <w:rFonts w:ascii="Times New Roman" w:hAnsi="Times New Roman" w:cs="Times New Roman"/>
            <w:sz w:val="24"/>
            <w:szCs w:val="24"/>
          </w:rPr>
          <w:delText xml:space="preserve"> - No update</w:delText>
        </w:r>
      </w:del>
    </w:p>
    <w:p w14:paraId="250B99F6" w14:textId="32629485" w:rsidR="00722221" w:rsidDel="001B3CAD" w:rsidRDefault="00722221">
      <w:pPr>
        <w:rPr>
          <w:del w:id="82" w:author="Byam, Jackie - FPAC-NRCS, WY" w:date="2024-11-27T13:10:00Z" w16du:dateUtc="2024-11-27T20:10:00Z"/>
          <w:rFonts w:ascii="Times New Roman" w:hAnsi="Times New Roman" w:cs="Times New Roman"/>
          <w:sz w:val="24"/>
          <w:szCs w:val="24"/>
        </w:rPr>
      </w:pPr>
      <w:del w:id="83" w:author="Byam, Jackie - FPAC-NRCS, WY" w:date="2024-11-27T13:10:00Z" w16du:dateUtc="2024-11-27T20:10:00Z">
        <w:r w:rsidRPr="00AA24D2" w:rsidDel="001B3CAD">
          <w:rPr>
            <w:rFonts w:ascii="Times New Roman" w:hAnsi="Times New Roman" w:cs="Times New Roman"/>
            <w:b/>
            <w:bCs/>
            <w:sz w:val="24"/>
            <w:szCs w:val="24"/>
          </w:rPr>
          <w:delText>Sublette Co</w:delText>
        </w:r>
        <w:r w:rsidDel="001B3CAD">
          <w:rPr>
            <w:rFonts w:ascii="Times New Roman" w:hAnsi="Times New Roman" w:cs="Times New Roman"/>
            <w:sz w:val="24"/>
            <w:szCs w:val="24"/>
          </w:rPr>
          <w:delText xml:space="preserve"> - No update</w:delText>
        </w:r>
      </w:del>
    </w:p>
    <w:p w14:paraId="27E4C652" w14:textId="487B2BEF" w:rsidR="00722221" w:rsidDel="001B3CAD" w:rsidRDefault="00722221">
      <w:pPr>
        <w:rPr>
          <w:del w:id="84" w:author="Byam, Jackie - FPAC-NRCS, WY" w:date="2024-11-27T13:10:00Z" w16du:dateUtc="2024-11-27T20:10:00Z"/>
          <w:rFonts w:ascii="Times New Roman" w:hAnsi="Times New Roman" w:cs="Times New Roman"/>
          <w:sz w:val="24"/>
          <w:szCs w:val="24"/>
        </w:rPr>
      </w:pPr>
      <w:del w:id="85" w:author="Byam, Jackie - FPAC-NRCS, WY" w:date="2024-11-27T13:10:00Z" w16du:dateUtc="2024-11-27T20:10:00Z">
        <w:r w:rsidRPr="00AA24D2" w:rsidDel="001B3CAD">
          <w:rPr>
            <w:rFonts w:ascii="Times New Roman" w:hAnsi="Times New Roman" w:cs="Times New Roman"/>
            <w:b/>
            <w:bCs/>
            <w:sz w:val="24"/>
            <w:szCs w:val="24"/>
          </w:rPr>
          <w:delText>Teton Co</w:delText>
        </w:r>
        <w:r w:rsidDel="001B3CAD">
          <w:rPr>
            <w:rFonts w:ascii="Times New Roman" w:hAnsi="Times New Roman" w:cs="Times New Roman"/>
            <w:sz w:val="24"/>
            <w:szCs w:val="24"/>
          </w:rPr>
          <w:delText xml:space="preserve"> - No update</w:delText>
        </w:r>
      </w:del>
    </w:p>
    <w:p w14:paraId="0F5CC36D" w14:textId="5CCCCA95" w:rsidR="00722221" w:rsidDel="001B3CAD" w:rsidRDefault="00FE09CA">
      <w:pPr>
        <w:rPr>
          <w:del w:id="86" w:author="Byam, Jackie - FPAC-NRCS, WY" w:date="2024-11-27T13:10:00Z" w16du:dateUtc="2024-11-27T20:10:00Z"/>
          <w:rFonts w:ascii="Times New Roman" w:hAnsi="Times New Roman" w:cs="Times New Roman"/>
          <w:sz w:val="24"/>
          <w:szCs w:val="24"/>
        </w:rPr>
      </w:pPr>
      <w:del w:id="87" w:author="Byam, Jackie - FPAC-NRCS, WY" w:date="2024-11-27T13:10:00Z" w16du:dateUtc="2024-11-27T20:10:00Z">
        <w:r w:rsidRPr="00AA24D2" w:rsidDel="001B3CAD">
          <w:rPr>
            <w:rFonts w:ascii="Times New Roman" w:hAnsi="Times New Roman" w:cs="Times New Roman"/>
            <w:b/>
            <w:bCs/>
            <w:sz w:val="24"/>
            <w:szCs w:val="24"/>
          </w:rPr>
          <w:delText>Sweetwater Co</w:delText>
        </w:r>
        <w:r w:rsidDel="001B3CAD">
          <w:rPr>
            <w:rFonts w:ascii="Times New Roman" w:hAnsi="Times New Roman" w:cs="Times New Roman"/>
            <w:sz w:val="24"/>
            <w:szCs w:val="24"/>
          </w:rPr>
          <w:delText xml:space="preserve"> - No update</w:delText>
        </w:r>
      </w:del>
    </w:p>
    <w:p w14:paraId="6C0D55F5" w14:textId="690DD3BB" w:rsidR="00FE09CA" w:rsidDel="001B3CAD" w:rsidRDefault="00FE09CA">
      <w:pPr>
        <w:rPr>
          <w:del w:id="88" w:author="Byam, Jackie - FPAC-NRCS, WY" w:date="2024-11-27T13:10:00Z" w16du:dateUtc="2024-11-27T20:10:00Z"/>
          <w:rFonts w:ascii="Times New Roman" w:hAnsi="Times New Roman" w:cs="Times New Roman"/>
          <w:sz w:val="24"/>
          <w:szCs w:val="24"/>
        </w:rPr>
      </w:pPr>
      <w:del w:id="89" w:author="Byam, Jackie - FPAC-NRCS, WY" w:date="2024-11-27T13:10:00Z" w16du:dateUtc="2024-11-27T20:10:00Z">
        <w:r w:rsidRPr="00AA24D2" w:rsidDel="001B3CAD">
          <w:rPr>
            <w:rFonts w:ascii="Times New Roman" w:hAnsi="Times New Roman" w:cs="Times New Roman"/>
            <w:b/>
            <w:bCs/>
            <w:sz w:val="24"/>
            <w:szCs w:val="24"/>
          </w:rPr>
          <w:delText>Uinta Co</w:delText>
        </w:r>
        <w:r w:rsidDel="001B3CAD">
          <w:rPr>
            <w:rFonts w:ascii="Times New Roman" w:hAnsi="Times New Roman" w:cs="Times New Roman"/>
            <w:sz w:val="24"/>
            <w:szCs w:val="24"/>
          </w:rPr>
          <w:delText xml:space="preserve"> - No update</w:delText>
        </w:r>
      </w:del>
    </w:p>
    <w:p w14:paraId="23AF9384" w14:textId="3A3C3AD1" w:rsidR="00FE09CA" w:rsidDel="001B3CAD" w:rsidRDefault="00324AA5">
      <w:pPr>
        <w:rPr>
          <w:del w:id="90" w:author="Byam, Jackie - FPAC-NRCS, WY" w:date="2024-11-27T13:10:00Z" w16du:dateUtc="2024-11-27T20:10:00Z"/>
          <w:rFonts w:ascii="Times New Roman" w:hAnsi="Times New Roman" w:cs="Times New Roman"/>
          <w:sz w:val="24"/>
          <w:szCs w:val="24"/>
        </w:rPr>
      </w:pPr>
      <w:del w:id="91" w:author="Byam, Jackie - FPAC-NRCS, WY" w:date="2024-11-27T13:10:00Z" w16du:dateUtc="2024-11-27T20:10:00Z">
        <w:r w:rsidRPr="00AA24D2" w:rsidDel="001B3CAD">
          <w:rPr>
            <w:rFonts w:ascii="Times New Roman" w:hAnsi="Times New Roman" w:cs="Times New Roman"/>
            <w:b/>
            <w:bCs/>
            <w:sz w:val="24"/>
            <w:szCs w:val="24"/>
          </w:rPr>
          <w:delText>Washakie Co</w:delText>
        </w:r>
        <w:r w:rsidDel="001B3CAD">
          <w:rPr>
            <w:rFonts w:ascii="Times New Roman" w:hAnsi="Times New Roman" w:cs="Times New Roman"/>
            <w:sz w:val="24"/>
            <w:szCs w:val="24"/>
          </w:rPr>
          <w:delText xml:space="preserve"> - No update</w:delText>
        </w:r>
      </w:del>
    </w:p>
    <w:p w14:paraId="2682D69A" w14:textId="5DC0B30C" w:rsidR="00324AA5" w:rsidDel="001B3CAD" w:rsidRDefault="00324AA5">
      <w:pPr>
        <w:rPr>
          <w:del w:id="92" w:author="Byam, Jackie - FPAC-NRCS, WY" w:date="2024-11-27T13:10:00Z" w16du:dateUtc="2024-11-27T20:10:00Z"/>
          <w:rFonts w:ascii="Times New Roman" w:hAnsi="Times New Roman" w:cs="Times New Roman"/>
          <w:sz w:val="24"/>
          <w:szCs w:val="24"/>
        </w:rPr>
      </w:pPr>
      <w:del w:id="93" w:author="Byam, Jackie - FPAC-NRCS, WY" w:date="2024-11-27T13:10:00Z" w16du:dateUtc="2024-11-27T20:10:00Z">
        <w:r w:rsidRPr="00AA24D2" w:rsidDel="001B3CAD">
          <w:rPr>
            <w:rFonts w:ascii="Times New Roman" w:hAnsi="Times New Roman" w:cs="Times New Roman"/>
            <w:b/>
            <w:bCs/>
            <w:sz w:val="24"/>
            <w:szCs w:val="24"/>
          </w:rPr>
          <w:delText>Weston Co</w:delText>
        </w:r>
        <w:r w:rsidDel="001B3CAD">
          <w:rPr>
            <w:rFonts w:ascii="Times New Roman" w:hAnsi="Times New Roman" w:cs="Times New Roman"/>
            <w:sz w:val="24"/>
            <w:szCs w:val="24"/>
          </w:rPr>
          <w:delText>- No update</w:delText>
        </w:r>
      </w:del>
    </w:p>
    <w:p w14:paraId="06AD909D" w14:textId="77777777" w:rsidR="00324AA5" w:rsidRDefault="00324AA5">
      <w:pPr>
        <w:rPr>
          <w:rFonts w:ascii="Times New Roman" w:hAnsi="Times New Roman" w:cs="Times New Roman"/>
          <w:sz w:val="24"/>
          <w:szCs w:val="24"/>
        </w:rPr>
      </w:pPr>
    </w:p>
    <w:p w14:paraId="2C4A34EF" w14:textId="1B97AD0F" w:rsidR="00324AA5" w:rsidDel="001B3CAD" w:rsidRDefault="00324AA5">
      <w:pPr>
        <w:rPr>
          <w:del w:id="94" w:author="Byam, Jackie - FPAC-NRCS, WY" w:date="2024-11-27T13:09:00Z" w16du:dateUtc="2024-11-27T20:09:00Z"/>
          <w:rFonts w:ascii="Times New Roman" w:hAnsi="Times New Roman" w:cs="Times New Roman"/>
          <w:sz w:val="24"/>
          <w:szCs w:val="24"/>
        </w:rPr>
      </w:pPr>
      <w:del w:id="95" w:author="Byam, Jackie - FPAC-NRCS, WY" w:date="2024-11-27T13:09:00Z" w16du:dateUtc="2024-11-27T20:09:00Z">
        <w:r w:rsidDel="001B3CAD">
          <w:rPr>
            <w:rFonts w:ascii="Times New Roman" w:hAnsi="Times New Roman" w:cs="Times New Roman"/>
            <w:sz w:val="24"/>
            <w:szCs w:val="24"/>
          </w:rPr>
          <w:delText xml:space="preserve">Katie </w:delText>
        </w:r>
        <w:r w:rsidR="005636E0" w:rsidDel="001B3CAD">
          <w:rPr>
            <w:rFonts w:ascii="Times New Roman" w:hAnsi="Times New Roman" w:cs="Times New Roman"/>
            <w:sz w:val="24"/>
            <w:szCs w:val="24"/>
          </w:rPr>
          <w:delText>read comment from Danielle Peck from Teams Chat</w:delText>
        </w:r>
        <w:r w:rsidR="00845579" w:rsidDel="001B3CAD">
          <w:rPr>
            <w:rFonts w:ascii="Times New Roman" w:hAnsi="Times New Roman" w:cs="Times New Roman"/>
            <w:sz w:val="24"/>
            <w:szCs w:val="24"/>
          </w:rPr>
          <w:delText>:</w:delText>
        </w:r>
      </w:del>
    </w:p>
    <w:p w14:paraId="6CF54842" w14:textId="77777777" w:rsidR="003C368C" w:rsidRDefault="003C368C">
      <w:pPr>
        <w:rPr>
          <w:rFonts w:ascii="Times New Roman" w:hAnsi="Times New Roman" w:cs="Times New Roman"/>
          <w:sz w:val="24"/>
          <w:szCs w:val="24"/>
        </w:rPr>
      </w:pPr>
    </w:p>
    <w:p w14:paraId="7363A0F1" w14:textId="2A8CAE67" w:rsidR="00944BAB" w:rsidRDefault="00685FA6" w:rsidP="00944BAB">
      <w:pPr>
        <w:pStyle w:val="Default"/>
        <w:rPr>
          <w:sz w:val="22"/>
          <w:szCs w:val="22"/>
        </w:rPr>
      </w:pPr>
      <w:r>
        <w:rPr>
          <w:b/>
          <w:bCs/>
          <w:sz w:val="22"/>
          <w:szCs w:val="22"/>
        </w:rPr>
        <w:t xml:space="preserve">Danielle Peck-Teams Attendee </w:t>
      </w:r>
      <w:r>
        <w:rPr>
          <w:sz w:val="22"/>
          <w:szCs w:val="22"/>
        </w:rPr>
        <w:t xml:space="preserve">- </w:t>
      </w:r>
      <w:r w:rsidR="00944BAB">
        <w:rPr>
          <w:sz w:val="22"/>
          <w:szCs w:val="22"/>
        </w:rPr>
        <w:t>Regarding drought, the next Wyoming Conditions &amp; Outlook monthly webinar is on Thurs, Nov 21, 1-</w:t>
      </w:r>
      <w:r w:rsidR="003C368C">
        <w:rPr>
          <w:sz w:val="22"/>
          <w:szCs w:val="22"/>
        </w:rPr>
        <w:t>2</w:t>
      </w:r>
      <w:r w:rsidR="00944BAB">
        <w:rPr>
          <w:sz w:val="22"/>
          <w:szCs w:val="22"/>
        </w:rPr>
        <w:t xml:space="preserve">pm MT. If you want to attend and aren't on the invite list yet, just email Windy Kelley at </w:t>
      </w:r>
      <w:r w:rsidR="00944BAB" w:rsidRPr="004244C0">
        <w:rPr>
          <w:color w:val="0000FF"/>
          <w:sz w:val="22"/>
          <w:szCs w:val="22"/>
          <w:u w:val="single"/>
        </w:rPr>
        <w:t>wkelley1@uwyo.edu</w:t>
      </w:r>
      <w:r w:rsidR="00944BAB">
        <w:rPr>
          <w:sz w:val="22"/>
          <w:szCs w:val="22"/>
        </w:rPr>
        <w:t xml:space="preserve"> Recorded webinars are available here: </w:t>
      </w:r>
      <w:r w:rsidR="00944BAB">
        <w:rPr>
          <w:color w:val="0000FF"/>
          <w:sz w:val="22"/>
          <w:szCs w:val="22"/>
        </w:rPr>
        <w:t>Conditions Briefings</w:t>
      </w:r>
      <w:r w:rsidR="00944BAB">
        <w:rPr>
          <w:sz w:val="22"/>
          <w:szCs w:val="22"/>
        </w:rPr>
        <w:t xml:space="preserve">. </w:t>
      </w:r>
    </w:p>
    <w:p w14:paraId="6A6E9F99" w14:textId="77777777" w:rsidR="00944BAB" w:rsidRDefault="00944BAB" w:rsidP="00944BAB">
      <w:pPr>
        <w:pStyle w:val="Default"/>
        <w:rPr>
          <w:sz w:val="22"/>
          <w:szCs w:val="22"/>
        </w:rPr>
      </w:pPr>
    </w:p>
    <w:p w14:paraId="50223E80" w14:textId="77777777" w:rsidR="00944BAB" w:rsidRDefault="00944BAB" w:rsidP="00944BAB">
      <w:pPr>
        <w:pStyle w:val="Default"/>
        <w:rPr>
          <w:sz w:val="22"/>
          <w:szCs w:val="22"/>
        </w:rPr>
      </w:pPr>
      <w:r>
        <w:rPr>
          <w:b/>
          <w:bCs/>
          <w:sz w:val="22"/>
          <w:szCs w:val="22"/>
        </w:rPr>
        <w:t>Katie</w:t>
      </w:r>
      <w:r>
        <w:rPr>
          <w:sz w:val="22"/>
          <w:szCs w:val="22"/>
        </w:rPr>
        <w:t>- presented a GARC FY2026 Slide and asked for input. None given, no interest. Offers opportunity for questions. None. States to the group: Requests/comments if you do NOT want to move forward with this by Dec 31</w:t>
      </w:r>
      <w:r>
        <w:rPr>
          <w:sz w:val="14"/>
          <w:szCs w:val="14"/>
        </w:rPr>
        <w:t>st</w:t>
      </w:r>
      <w:r>
        <w:rPr>
          <w:sz w:val="22"/>
          <w:szCs w:val="22"/>
        </w:rPr>
        <w:t xml:space="preserve">, 2024, send to Katie or Jennifer Hayward. </w:t>
      </w:r>
    </w:p>
    <w:p w14:paraId="458C18CB" w14:textId="77777777" w:rsidR="00685FA6" w:rsidRDefault="00685FA6" w:rsidP="00944BAB">
      <w:pPr>
        <w:rPr>
          <w:b/>
          <w:bCs/>
        </w:rPr>
      </w:pPr>
    </w:p>
    <w:p w14:paraId="6BC6907D" w14:textId="1838088A" w:rsidR="00D711B6" w:rsidRDefault="00944BAB" w:rsidP="00D711B6">
      <w:pPr>
        <w:pStyle w:val="Default"/>
        <w:rPr>
          <w:sz w:val="22"/>
          <w:szCs w:val="22"/>
        </w:rPr>
      </w:pPr>
      <w:r>
        <w:rPr>
          <w:b/>
          <w:bCs/>
          <w:sz w:val="22"/>
          <w:szCs w:val="22"/>
        </w:rPr>
        <w:t>CIG slides</w:t>
      </w:r>
      <w:r w:rsidR="00D711B6" w:rsidRPr="00D711B6">
        <w:t xml:space="preserve"> </w:t>
      </w:r>
      <w:r w:rsidR="00D711B6">
        <w:rPr>
          <w:sz w:val="22"/>
          <w:szCs w:val="22"/>
        </w:rPr>
        <w:t xml:space="preserve">(Conservation Innovation Grants) *Grants.gov </w:t>
      </w:r>
    </w:p>
    <w:p w14:paraId="3BA1FD60" w14:textId="77777777" w:rsidR="00D711B6" w:rsidRDefault="00D711B6" w:rsidP="00D711B6">
      <w:pPr>
        <w:pStyle w:val="Default"/>
        <w:rPr>
          <w:sz w:val="22"/>
          <w:szCs w:val="22"/>
        </w:rPr>
      </w:pPr>
      <w:r>
        <w:rPr>
          <w:sz w:val="22"/>
          <w:szCs w:val="22"/>
        </w:rPr>
        <w:t xml:space="preserve">Katie covers types of CIG- CIG Classic, On Farm and State CIG Classic. </w:t>
      </w:r>
    </w:p>
    <w:p w14:paraId="5082305A" w14:textId="77777777" w:rsidR="00D711B6" w:rsidRDefault="00D711B6" w:rsidP="00D711B6">
      <w:pPr>
        <w:pStyle w:val="Default"/>
        <w:rPr>
          <w:sz w:val="22"/>
          <w:szCs w:val="22"/>
        </w:rPr>
      </w:pPr>
      <w:r>
        <w:rPr>
          <w:sz w:val="22"/>
          <w:szCs w:val="22"/>
        </w:rPr>
        <w:t xml:space="preserve">** Slides to be shared with STAC** </w:t>
      </w:r>
    </w:p>
    <w:p w14:paraId="2D85DCCA" w14:textId="77777777" w:rsidR="00D711B6" w:rsidRDefault="00D711B6" w:rsidP="00D711B6">
      <w:pPr>
        <w:pStyle w:val="Default"/>
        <w:rPr>
          <w:sz w:val="22"/>
          <w:szCs w:val="22"/>
        </w:rPr>
      </w:pPr>
      <w:r>
        <w:rPr>
          <w:sz w:val="22"/>
          <w:szCs w:val="22"/>
        </w:rPr>
        <w:t xml:space="preserve">CIG National Competition Slide, On Farm Trials slide and State CIG Classic slide. </w:t>
      </w:r>
    </w:p>
    <w:p w14:paraId="03740109" w14:textId="39D44B7B" w:rsidR="00D711B6" w:rsidRDefault="00D711B6" w:rsidP="00D711B6">
      <w:pPr>
        <w:pStyle w:val="Default"/>
        <w:rPr>
          <w:sz w:val="22"/>
          <w:szCs w:val="22"/>
        </w:rPr>
      </w:pPr>
      <w:r>
        <w:rPr>
          <w:sz w:val="22"/>
          <w:szCs w:val="22"/>
        </w:rPr>
        <w:t xml:space="preserve">Deadline to tell NHQ if we are </w:t>
      </w:r>
      <w:r w:rsidR="00FF7D85">
        <w:rPr>
          <w:sz w:val="22"/>
          <w:szCs w:val="22"/>
        </w:rPr>
        <w:t>hosting</w:t>
      </w:r>
      <w:r>
        <w:rPr>
          <w:sz w:val="22"/>
          <w:szCs w:val="22"/>
        </w:rPr>
        <w:t xml:space="preserve"> a state CIG sign up is due week of 11/18/2024 </w:t>
      </w:r>
    </w:p>
    <w:p w14:paraId="14586CF8" w14:textId="77777777" w:rsidR="00D711B6" w:rsidRDefault="00D711B6" w:rsidP="00D711B6">
      <w:pPr>
        <w:pStyle w:val="Default"/>
        <w:rPr>
          <w:sz w:val="22"/>
          <w:szCs w:val="22"/>
        </w:rPr>
      </w:pPr>
      <w:r>
        <w:rPr>
          <w:sz w:val="22"/>
          <w:szCs w:val="22"/>
        </w:rPr>
        <w:t xml:space="preserve">Katie then offers the chance for questions or comments. </w:t>
      </w:r>
    </w:p>
    <w:p w14:paraId="1E823A4E" w14:textId="77777777" w:rsidR="00311B30" w:rsidRDefault="00311B30" w:rsidP="00D711B6">
      <w:pPr>
        <w:pStyle w:val="Default"/>
        <w:rPr>
          <w:sz w:val="22"/>
          <w:szCs w:val="22"/>
        </w:rPr>
      </w:pPr>
    </w:p>
    <w:p w14:paraId="74E1CF28" w14:textId="77777777" w:rsidR="00311B30" w:rsidRDefault="00311B30" w:rsidP="00D711B6">
      <w:pPr>
        <w:pStyle w:val="Default"/>
        <w:rPr>
          <w:sz w:val="22"/>
          <w:szCs w:val="22"/>
        </w:rPr>
      </w:pPr>
    </w:p>
    <w:p w14:paraId="20B6B79B" w14:textId="77777777" w:rsidR="00D711B6" w:rsidRDefault="00D711B6" w:rsidP="00D711B6">
      <w:pPr>
        <w:pStyle w:val="Default"/>
        <w:rPr>
          <w:sz w:val="22"/>
          <w:szCs w:val="22"/>
        </w:rPr>
      </w:pPr>
    </w:p>
    <w:p w14:paraId="220DA432" w14:textId="77777777" w:rsidR="001B3CAD" w:rsidRDefault="001B3CAD" w:rsidP="00D711B6">
      <w:pPr>
        <w:pStyle w:val="Default"/>
        <w:rPr>
          <w:ins w:id="96" w:author="Byam, Jackie - FPAC-NRCS, WY" w:date="2024-11-27T13:09:00Z" w16du:dateUtc="2024-11-27T20:09:00Z"/>
          <w:b/>
          <w:bCs/>
          <w:sz w:val="22"/>
          <w:szCs w:val="22"/>
        </w:rPr>
      </w:pPr>
      <w:ins w:id="97" w:author="Byam, Jackie - FPAC-NRCS, WY" w:date="2024-11-27T13:09:00Z" w16du:dateUtc="2024-11-27T20:09:00Z">
        <w:r>
          <w:rPr>
            <w:b/>
            <w:bCs/>
            <w:sz w:val="22"/>
            <w:szCs w:val="22"/>
          </w:rPr>
          <w:lastRenderedPageBreak/>
          <w:t>Discussion</w:t>
        </w:r>
      </w:ins>
    </w:p>
    <w:p w14:paraId="1F593080" w14:textId="73715EE0" w:rsidR="00D711B6" w:rsidDel="001B3CAD" w:rsidRDefault="001B3CAD" w:rsidP="001B3CAD">
      <w:pPr>
        <w:pStyle w:val="Default"/>
        <w:rPr>
          <w:del w:id="98" w:author="Byam, Jackie - FPAC-NRCS, WY" w:date="2024-11-27T13:10:00Z" w16du:dateUtc="2024-11-27T20:10:00Z"/>
          <w:sz w:val="22"/>
          <w:szCs w:val="22"/>
        </w:rPr>
      </w:pPr>
      <w:ins w:id="99" w:author="Byam, Jackie - FPAC-NRCS, WY" w:date="2024-11-27T13:09:00Z" w16du:dateUtc="2024-11-27T20:09:00Z">
        <w:r>
          <w:rPr>
            <w:b/>
            <w:bCs/>
            <w:sz w:val="22"/>
            <w:szCs w:val="22"/>
          </w:rPr>
          <w:t xml:space="preserve">Determination – no state </w:t>
        </w:r>
      </w:ins>
      <w:del w:id="100" w:author="Byam, Jackie - FPAC-NRCS, WY" w:date="2024-11-27T13:10:00Z" w16du:dateUtc="2024-11-27T20:10:00Z">
        <w:r w:rsidR="00D711B6" w:rsidDel="001B3CAD">
          <w:rPr>
            <w:b/>
            <w:bCs/>
            <w:sz w:val="22"/>
            <w:szCs w:val="22"/>
          </w:rPr>
          <w:delText>Comment-Dave</w:delText>
        </w:r>
        <w:r w:rsidR="00D711B6" w:rsidDel="001B3CAD">
          <w:rPr>
            <w:sz w:val="22"/>
            <w:szCs w:val="22"/>
          </w:rPr>
          <w:delText xml:space="preserve">-Feels nationally is the way to go, we don’t want to take funds away locally. </w:delText>
        </w:r>
      </w:del>
    </w:p>
    <w:p w14:paraId="6E3B078C" w14:textId="5F51A512" w:rsidR="00D711B6" w:rsidDel="001B3CAD" w:rsidRDefault="00D711B6" w:rsidP="00D711B6">
      <w:pPr>
        <w:pStyle w:val="Default"/>
        <w:rPr>
          <w:del w:id="101" w:author="Byam, Jackie - FPAC-NRCS, WY" w:date="2024-11-27T13:10:00Z" w16du:dateUtc="2024-11-27T20:10:00Z"/>
          <w:sz w:val="22"/>
          <w:szCs w:val="22"/>
        </w:rPr>
      </w:pPr>
    </w:p>
    <w:p w14:paraId="3BA66023" w14:textId="1A8C0F69" w:rsidR="00D711B6" w:rsidDel="001B3CAD" w:rsidRDefault="00D711B6" w:rsidP="00D711B6">
      <w:pPr>
        <w:pStyle w:val="Default"/>
        <w:rPr>
          <w:del w:id="102" w:author="Byam, Jackie - FPAC-NRCS, WY" w:date="2024-11-27T13:10:00Z" w16du:dateUtc="2024-11-27T20:10:00Z"/>
          <w:sz w:val="22"/>
          <w:szCs w:val="22"/>
        </w:rPr>
      </w:pPr>
      <w:del w:id="103" w:author="Byam, Jackie - FPAC-NRCS, WY" w:date="2024-11-27T13:10:00Z" w16du:dateUtc="2024-11-27T20:10:00Z">
        <w:r w:rsidDel="001B3CAD">
          <w:rPr>
            <w:b/>
            <w:bCs/>
            <w:sz w:val="22"/>
            <w:szCs w:val="22"/>
          </w:rPr>
          <w:delText>Comments-Jackie B</w:delText>
        </w:r>
        <w:r w:rsidDel="001B3CAD">
          <w:rPr>
            <w:sz w:val="22"/>
            <w:szCs w:val="22"/>
          </w:rPr>
          <w:delText xml:space="preserve">-The dollar amount is rather small. Dave agrees. </w:delText>
        </w:r>
      </w:del>
    </w:p>
    <w:p w14:paraId="56645CA7" w14:textId="0A37EE76" w:rsidR="00D711B6" w:rsidDel="001B3CAD" w:rsidRDefault="00D711B6" w:rsidP="00D711B6">
      <w:pPr>
        <w:pStyle w:val="Default"/>
        <w:rPr>
          <w:del w:id="104" w:author="Byam, Jackie - FPAC-NRCS, WY" w:date="2024-11-27T13:10:00Z" w16du:dateUtc="2024-11-27T20:10:00Z"/>
          <w:sz w:val="22"/>
          <w:szCs w:val="22"/>
        </w:rPr>
      </w:pPr>
    </w:p>
    <w:p w14:paraId="78C2FD0C" w14:textId="787760BD" w:rsidR="00D711B6" w:rsidDel="001B3CAD" w:rsidRDefault="00D711B6" w:rsidP="00D711B6">
      <w:pPr>
        <w:pStyle w:val="Default"/>
        <w:rPr>
          <w:del w:id="105" w:author="Byam, Jackie - FPAC-NRCS, WY" w:date="2024-11-27T13:10:00Z" w16du:dateUtc="2024-11-27T20:10:00Z"/>
          <w:sz w:val="22"/>
          <w:szCs w:val="22"/>
        </w:rPr>
      </w:pPr>
      <w:del w:id="106" w:author="Byam, Jackie - FPAC-NRCS, WY" w:date="2024-11-27T13:10:00Z" w16du:dateUtc="2024-11-27T20:10:00Z">
        <w:r w:rsidDel="001B3CAD">
          <w:rPr>
            <w:b/>
            <w:bCs/>
            <w:sz w:val="22"/>
            <w:szCs w:val="22"/>
          </w:rPr>
          <w:delText xml:space="preserve">Katie </w:delText>
        </w:r>
        <w:r w:rsidDel="001B3CAD">
          <w:rPr>
            <w:sz w:val="22"/>
            <w:szCs w:val="22"/>
          </w:rPr>
          <w:delText xml:space="preserve">inputs that she agrees but wanted to make sure it was presented to STAC. </w:delText>
        </w:r>
      </w:del>
    </w:p>
    <w:p w14:paraId="27764D6D" w14:textId="16C737D0" w:rsidR="00D711B6" w:rsidDel="001B3CAD" w:rsidRDefault="00D711B6" w:rsidP="00D711B6">
      <w:pPr>
        <w:pStyle w:val="Default"/>
        <w:rPr>
          <w:del w:id="107" w:author="Byam, Jackie - FPAC-NRCS, WY" w:date="2024-11-27T13:10:00Z" w16du:dateUtc="2024-11-27T20:10:00Z"/>
          <w:sz w:val="22"/>
          <w:szCs w:val="22"/>
        </w:rPr>
      </w:pPr>
    </w:p>
    <w:p w14:paraId="6B72A97F" w14:textId="77E7F930" w:rsidR="00D711B6" w:rsidDel="001B3CAD" w:rsidRDefault="00D711B6" w:rsidP="00D711B6">
      <w:pPr>
        <w:pStyle w:val="Default"/>
        <w:rPr>
          <w:del w:id="108" w:author="Byam, Jackie - FPAC-NRCS, WY" w:date="2024-11-27T13:10:00Z" w16du:dateUtc="2024-11-27T20:10:00Z"/>
          <w:sz w:val="22"/>
          <w:szCs w:val="22"/>
        </w:rPr>
      </w:pPr>
      <w:del w:id="109" w:author="Byam, Jackie - FPAC-NRCS, WY" w:date="2024-11-27T13:10:00Z" w16du:dateUtc="2024-11-27T20:10:00Z">
        <w:r w:rsidDel="001B3CAD">
          <w:rPr>
            <w:b/>
            <w:bCs/>
            <w:sz w:val="22"/>
            <w:szCs w:val="22"/>
          </w:rPr>
          <w:delText xml:space="preserve">Dave </w:delText>
        </w:r>
        <w:r w:rsidDel="001B3CAD">
          <w:rPr>
            <w:sz w:val="22"/>
            <w:szCs w:val="22"/>
          </w:rPr>
          <w:delText xml:space="preserve">voices that the CAP is easily and quickly spent. Not worth it in his opinion. </w:delText>
        </w:r>
      </w:del>
    </w:p>
    <w:p w14:paraId="75708CAD" w14:textId="194F96C2" w:rsidR="008E37A4" w:rsidDel="001B3CAD" w:rsidRDefault="008E37A4" w:rsidP="00D711B6">
      <w:pPr>
        <w:pStyle w:val="Default"/>
        <w:rPr>
          <w:del w:id="110" w:author="Byam, Jackie - FPAC-NRCS, WY" w:date="2024-11-27T13:10:00Z" w16du:dateUtc="2024-11-27T20:10:00Z"/>
          <w:sz w:val="22"/>
          <w:szCs w:val="22"/>
        </w:rPr>
      </w:pPr>
    </w:p>
    <w:p w14:paraId="655E1205" w14:textId="3974A6B1" w:rsidR="00845579" w:rsidRDefault="00D711B6" w:rsidP="00D711B6">
      <w:del w:id="111" w:author="Byam, Jackie - FPAC-NRCS, WY" w:date="2024-11-27T13:10:00Z" w16du:dateUtc="2024-11-27T20:10:00Z">
        <w:r w:rsidDel="001B3CAD">
          <w:rPr>
            <w:b/>
            <w:bCs/>
          </w:rPr>
          <w:delText xml:space="preserve">Jackie </w:delText>
        </w:r>
        <w:r w:rsidDel="001B3CAD">
          <w:delText>comments that we will not do State CIG.</w:delText>
        </w:r>
      </w:del>
    </w:p>
    <w:p w14:paraId="7C943213" w14:textId="77777777" w:rsidR="008E37A4" w:rsidRDefault="008E37A4" w:rsidP="00D711B6">
      <w:pPr>
        <w:rPr>
          <w:rFonts w:ascii="Times New Roman" w:hAnsi="Times New Roman" w:cs="Times New Roman"/>
          <w:sz w:val="24"/>
          <w:szCs w:val="24"/>
        </w:rPr>
      </w:pPr>
    </w:p>
    <w:p w14:paraId="5B9329BC" w14:textId="77777777" w:rsidR="004F3331" w:rsidRDefault="004F3331" w:rsidP="004F3331">
      <w:pPr>
        <w:pStyle w:val="Default"/>
        <w:rPr>
          <w:b/>
          <w:bCs/>
          <w:sz w:val="22"/>
          <w:szCs w:val="22"/>
        </w:rPr>
      </w:pPr>
      <w:r>
        <w:rPr>
          <w:b/>
          <w:bCs/>
          <w:sz w:val="22"/>
          <w:szCs w:val="22"/>
        </w:rPr>
        <w:t xml:space="preserve">Virtual Fence presentation – John Hartung </w:t>
      </w:r>
    </w:p>
    <w:p w14:paraId="76E375D7" w14:textId="77777777" w:rsidR="004F3331" w:rsidRDefault="004F3331" w:rsidP="004F3331">
      <w:pPr>
        <w:pStyle w:val="Default"/>
        <w:rPr>
          <w:sz w:val="22"/>
          <w:szCs w:val="22"/>
        </w:rPr>
      </w:pPr>
    </w:p>
    <w:p w14:paraId="37B4E930" w14:textId="0596A7A8" w:rsidR="004F3331" w:rsidDel="001B3CAD" w:rsidRDefault="004F3331" w:rsidP="001B3CAD">
      <w:pPr>
        <w:pStyle w:val="Default"/>
        <w:rPr>
          <w:del w:id="112" w:author="Byam, Jackie - FPAC-NRCS, WY" w:date="2024-11-27T13:11:00Z" w16du:dateUtc="2024-11-27T20:11:00Z"/>
          <w:sz w:val="22"/>
          <w:szCs w:val="22"/>
        </w:rPr>
      </w:pPr>
      <w:r>
        <w:rPr>
          <w:sz w:val="22"/>
          <w:szCs w:val="22"/>
        </w:rPr>
        <w:t xml:space="preserve">Slide presentation </w:t>
      </w:r>
      <w:ins w:id="113" w:author="Byam, Jackie - FPAC-NRCS, WY" w:date="2024-11-27T13:11:00Z" w16du:dateUtc="2024-11-27T20:11:00Z">
        <w:r w:rsidR="001B3CAD">
          <w:rPr>
            <w:sz w:val="22"/>
            <w:szCs w:val="22"/>
          </w:rPr>
          <w:t>a</w:t>
        </w:r>
      </w:ins>
      <w:ins w:id="114" w:author="Byam, Jackie - FPAC-NRCS, WY" w:date="2024-11-27T13:12:00Z" w16du:dateUtc="2024-11-27T20:12:00Z">
        <w:r w:rsidR="001B3CAD">
          <w:rPr>
            <w:sz w:val="22"/>
            <w:szCs w:val="22"/>
          </w:rPr>
          <w:t>nd overview of what will be offered for 2025</w:t>
        </w:r>
      </w:ins>
      <w:del w:id="115" w:author="Byam, Jackie - FPAC-NRCS, WY" w:date="2024-11-27T13:11:00Z" w16du:dateUtc="2024-11-27T20:11:00Z">
        <w:r w:rsidDel="001B3CAD">
          <w:rPr>
            <w:sz w:val="22"/>
            <w:szCs w:val="22"/>
          </w:rPr>
          <w:delText xml:space="preserve">– to be shared? </w:delText>
        </w:r>
      </w:del>
    </w:p>
    <w:p w14:paraId="3262B2C0" w14:textId="59205442" w:rsidR="004F3331" w:rsidDel="001B3CAD" w:rsidRDefault="004F3331" w:rsidP="001B3CAD">
      <w:pPr>
        <w:pStyle w:val="Default"/>
        <w:rPr>
          <w:del w:id="116" w:author="Byam, Jackie - FPAC-NRCS, WY" w:date="2024-11-27T13:11:00Z" w16du:dateUtc="2024-11-27T20:11:00Z"/>
          <w:sz w:val="22"/>
          <w:szCs w:val="22"/>
        </w:rPr>
      </w:pPr>
      <w:del w:id="117" w:author="Byam, Jackie - FPAC-NRCS, WY" w:date="2024-11-27T13:11:00Z" w16du:dateUtc="2024-11-27T20:11:00Z">
        <w:r w:rsidDel="001B3CAD">
          <w:rPr>
            <w:sz w:val="22"/>
            <w:szCs w:val="22"/>
          </w:rPr>
          <w:delText xml:space="preserve">What is it? </w:delText>
        </w:r>
      </w:del>
    </w:p>
    <w:p w14:paraId="0F704133" w14:textId="5907C7E5" w:rsidR="004F3331" w:rsidDel="001B3CAD" w:rsidRDefault="004F3331" w:rsidP="001B3CAD">
      <w:pPr>
        <w:pStyle w:val="Default"/>
        <w:rPr>
          <w:del w:id="118" w:author="Byam, Jackie - FPAC-NRCS, WY" w:date="2024-11-27T13:11:00Z" w16du:dateUtc="2024-11-27T20:11:00Z"/>
          <w:sz w:val="22"/>
          <w:szCs w:val="22"/>
        </w:rPr>
      </w:pPr>
      <w:del w:id="119" w:author="Byam, Jackie - FPAC-NRCS, WY" w:date="2024-11-27T13:11:00Z" w16du:dateUtc="2024-11-27T20:11:00Z">
        <w:r w:rsidDel="001B3CAD">
          <w:rPr>
            <w:sz w:val="22"/>
            <w:szCs w:val="22"/>
          </w:rPr>
          <w:delText xml:space="preserve">Companies </w:delText>
        </w:r>
      </w:del>
    </w:p>
    <w:p w14:paraId="60820603" w14:textId="1C4DA36A" w:rsidR="004F3331" w:rsidDel="001B3CAD" w:rsidRDefault="004F3331" w:rsidP="001B3CAD">
      <w:pPr>
        <w:pStyle w:val="Default"/>
        <w:rPr>
          <w:del w:id="120" w:author="Byam, Jackie - FPAC-NRCS, WY" w:date="2024-11-27T13:11:00Z" w16du:dateUtc="2024-11-27T20:11:00Z"/>
          <w:sz w:val="22"/>
          <w:szCs w:val="22"/>
        </w:rPr>
      </w:pPr>
      <w:del w:id="121" w:author="Byam, Jackie - FPAC-NRCS, WY" w:date="2024-11-27T13:11:00Z" w16du:dateUtc="2024-11-27T20:11:00Z">
        <w:r w:rsidDel="001B3CAD">
          <w:rPr>
            <w:sz w:val="22"/>
            <w:szCs w:val="22"/>
          </w:rPr>
          <w:delText xml:space="preserve">National Payment Scenarios FY2025 </w:delText>
        </w:r>
      </w:del>
    </w:p>
    <w:p w14:paraId="6C153426" w14:textId="6982D0CD" w:rsidR="00845579" w:rsidRDefault="004F3331">
      <w:pPr>
        <w:pStyle w:val="Default"/>
        <w:rPr>
          <w:rFonts w:ascii="Times New Roman" w:hAnsi="Times New Roman" w:cs="Times New Roman"/>
        </w:rPr>
        <w:pPrChange w:id="122" w:author="Byam, Jackie - FPAC-NRCS, WY" w:date="2024-11-27T13:11:00Z" w16du:dateUtc="2024-11-27T20:11:00Z">
          <w:pPr/>
        </w:pPrChange>
      </w:pPr>
      <w:del w:id="123" w:author="Byam, Jackie - FPAC-NRCS, WY" w:date="2024-11-27T13:11:00Z" w16du:dateUtc="2024-11-27T20:11:00Z">
        <w:r w:rsidDel="001B3CAD">
          <w:delText>Cost Comparison</w:delText>
        </w:r>
      </w:del>
    </w:p>
    <w:p w14:paraId="751A0920" w14:textId="77777777" w:rsidR="009917B9" w:rsidRDefault="009917B9">
      <w:pPr>
        <w:rPr>
          <w:rFonts w:ascii="Times New Roman" w:hAnsi="Times New Roman" w:cs="Times New Roman"/>
          <w:sz w:val="24"/>
          <w:szCs w:val="24"/>
        </w:rPr>
      </w:pPr>
    </w:p>
    <w:p w14:paraId="01711902" w14:textId="5BA256A1" w:rsidR="007A3A85" w:rsidDel="001B3CAD" w:rsidRDefault="007A3A85" w:rsidP="007A3A85">
      <w:pPr>
        <w:pStyle w:val="Default"/>
        <w:rPr>
          <w:del w:id="124" w:author="Byam, Jackie - FPAC-NRCS, WY" w:date="2024-11-27T13:11:00Z" w16du:dateUtc="2024-11-27T20:11:00Z"/>
          <w:sz w:val="22"/>
          <w:szCs w:val="22"/>
        </w:rPr>
      </w:pPr>
      <w:del w:id="125" w:author="Byam, Jackie - FPAC-NRCS, WY" w:date="2024-11-27T13:11:00Z" w16du:dateUtc="2024-11-27T20:11:00Z">
        <w:r w:rsidDel="001B3CAD">
          <w:rPr>
            <w:b/>
            <w:bCs/>
            <w:sz w:val="22"/>
            <w:szCs w:val="22"/>
          </w:rPr>
          <w:delText>Comments-Mike</w:delText>
        </w:r>
        <w:r w:rsidDel="001B3CAD">
          <w:rPr>
            <w:sz w:val="22"/>
            <w:szCs w:val="22"/>
          </w:rPr>
          <w:delText xml:space="preserve">- Halter is starting to use Starlink </w:delText>
        </w:r>
      </w:del>
    </w:p>
    <w:p w14:paraId="6AD9259C" w14:textId="19C158CC" w:rsidR="007A3A85" w:rsidDel="001B3CAD" w:rsidRDefault="007A3A85" w:rsidP="007A3A85">
      <w:pPr>
        <w:pStyle w:val="Default"/>
        <w:rPr>
          <w:del w:id="126" w:author="Byam, Jackie - FPAC-NRCS, WY" w:date="2024-11-27T13:11:00Z" w16du:dateUtc="2024-11-27T20:11:00Z"/>
          <w:sz w:val="22"/>
          <w:szCs w:val="22"/>
        </w:rPr>
      </w:pPr>
      <w:del w:id="127" w:author="Byam, Jackie - FPAC-NRCS, WY" w:date="2024-11-27T13:11:00Z" w16du:dateUtc="2024-11-27T20:11:00Z">
        <w:r w:rsidDel="001B3CAD">
          <w:rPr>
            <w:b/>
            <w:bCs/>
            <w:sz w:val="22"/>
            <w:szCs w:val="22"/>
          </w:rPr>
          <w:delText>John</w:delText>
        </w:r>
        <w:r w:rsidDel="001B3CAD">
          <w:rPr>
            <w:sz w:val="22"/>
            <w:szCs w:val="22"/>
          </w:rPr>
          <w:delText xml:space="preserve">- yes, other companies are using Starlink as well </w:delText>
        </w:r>
      </w:del>
    </w:p>
    <w:p w14:paraId="6CEBB873" w14:textId="29785198" w:rsidR="007A3A85" w:rsidDel="001B3CAD" w:rsidRDefault="007A3A85" w:rsidP="007A3A85">
      <w:pPr>
        <w:pStyle w:val="Default"/>
        <w:rPr>
          <w:del w:id="128" w:author="Byam, Jackie - FPAC-NRCS, WY" w:date="2024-11-27T13:11:00Z" w16du:dateUtc="2024-11-27T20:11:00Z"/>
          <w:sz w:val="22"/>
          <w:szCs w:val="22"/>
        </w:rPr>
      </w:pPr>
    </w:p>
    <w:p w14:paraId="2784C13E" w14:textId="0382E8E5" w:rsidR="007A3A85" w:rsidDel="001B3CAD" w:rsidRDefault="007A3A85" w:rsidP="007A3A85">
      <w:pPr>
        <w:pStyle w:val="Default"/>
        <w:rPr>
          <w:del w:id="129" w:author="Byam, Jackie - FPAC-NRCS, WY" w:date="2024-11-27T13:11:00Z" w16du:dateUtc="2024-11-27T20:11:00Z"/>
          <w:sz w:val="22"/>
          <w:szCs w:val="22"/>
        </w:rPr>
      </w:pPr>
      <w:del w:id="130" w:author="Byam, Jackie - FPAC-NRCS, WY" w:date="2024-11-27T13:11:00Z" w16du:dateUtc="2024-11-27T20:11:00Z">
        <w:r w:rsidDel="001B3CAD">
          <w:rPr>
            <w:b/>
            <w:bCs/>
            <w:sz w:val="22"/>
            <w:szCs w:val="22"/>
          </w:rPr>
          <w:delText>Q- Erin</w:delText>
        </w:r>
        <w:r w:rsidDel="001B3CAD">
          <w:rPr>
            <w:sz w:val="22"/>
            <w:szCs w:val="22"/>
          </w:rPr>
          <w:delText>- For a January 30</w:delText>
        </w:r>
        <w:r w:rsidDel="001B3CAD">
          <w:rPr>
            <w:sz w:val="14"/>
            <w:szCs w:val="14"/>
          </w:rPr>
          <w:delText xml:space="preserve">th </w:delText>
        </w:r>
        <w:r w:rsidDel="001B3CAD">
          <w:rPr>
            <w:sz w:val="22"/>
            <w:szCs w:val="22"/>
          </w:rPr>
          <w:delText xml:space="preserve">meeting in Cody who would be best to invite to speak? </w:delText>
        </w:r>
      </w:del>
    </w:p>
    <w:p w14:paraId="2AF6385F" w14:textId="7627DF2D" w:rsidR="007A3A85" w:rsidDel="001B3CAD" w:rsidRDefault="007A3A85" w:rsidP="007A3A85">
      <w:pPr>
        <w:pStyle w:val="Default"/>
        <w:numPr>
          <w:ilvl w:val="0"/>
          <w:numId w:val="4"/>
        </w:numPr>
        <w:rPr>
          <w:del w:id="131" w:author="Byam, Jackie - FPAC-NRCS, WY" w:date="2024-11-27T13:11:00Z" w16du:dateUtc="2024-11-27T20:11:00Z"/>
          <w:sz w:val="22"/>
          <w:szCs w:val="22"/>
        </w:rPr>
      </w:pPr>
      <w:del w:id="132" w:author="Byam, Jackie - FPAC-NRCS, WY" w:date="2024-11-27T13:11:00Z" w16du:dateUtc="2024-11-27T20:11:00Z">
        <w:r w:rsidDel="001B3CAD">
          <w:rPr>
            <w:sz w:val="22"/>
            <w:szCs w:val="22"/>
          </w:rPr>
          <w:delText xml:space="preserve">John Hartung </w:delText>
        </w:r>
      </w:del>
    </w:p>
    <w:p w14:paraId="422100DE" w14:textId="72A9BBC7" w:rsidR="007A3A85" w:rsidDel="001B3CAD" w:rsidRDefault="007A3A85" w:rsidP="007A3A85">
      <w:pPr>
        <w:pStyle w:val="Default"/>
        <w:ind w:left="720"/>
        <w:rPr>
          <w:del w:id="133" w:author="Byam, Jackie - FPAC-NRCS, WY" w:date="2024-11-27T13:11:00Z" w16du:dateUtc="2024-11-27T20:11:00Z"/>
          <w:sz w:val="22"/>
          <w:szCs w:val="22"/>
        </w:rPr>
      </w:pPr>
    </w:p>
    <w:p w14:paraId="42DD6DFA" w14:textId="3486BF78" w:rsidR="007A3A85" w:rsidDel="001B3CAD" w:rsidRDefault="007A3A85" w:rsidP="007A3A85">
      <w:pPr>
        <w:pStyle w:val="Default"/>
        <w:rPr>
          <w:del w:id="134" w:author="Byam, Jackie - FPAC-NRCS, WY" w:date="2024-11-27T13:11:00Z" w16du:dateUtc="2024-11-27T20:11:00Z"/>
          <w:sz w:val="22"/>
          <w:szCs w:val="22"/>
        </w:rPr>
      </w:pPr>
      <w:del w:id="135" w:author="Byam, Jackie - FPAC-NRCS, WY" w:date="2024-11-27T13:11:00Z" w16du:dateUtc="2024-11-27T20:11:00Z">
        <w:r w:rsidDel="001B3CAD">
          <w:rPr>
            <w:b/>
            <w:bCs/>
            <w:sz w:val="22"/>
            <w:szCs w:val="22"/>
          </w:rPr>
          <w:delText xml:space="preserve">Comment-Mike- </w:delText>
        </w:r>
        <w:r w:rsidDel="001B3CAD">
          <w:rPr>
            <w:sz w:val="22"/>
            <w:szCs w:val="22"/>
          </w:rPr>
          <w:delText xml:space="preserve">We will be reporting on our 2year pilot moving into year 3 at WACO. It’s not perfect, but it is a great tool to have in the toolbox. Also comments that there is a need for the tower to move “with” the livestock. Other comments on moveable towers. </w:delText>
        </w:r>
      </w:del>
    </w:p>
    <w:p w14:paraId="2AED9137" w14:textId="306C3091" w:rsidR="006F7883" w:rsidDel="001B3CAD" w:rsidRDefault="006F7883" w:rsidP="007A3A85">
      <w:pPr>
        <w:pStyle w:val="Default"/>
        <w:rPr>
          <w:del w:id="136" w:author="Byam, Jackie - FPAC-NRCS, WY" w:date="2024-11-27T13:11:00Z" w16du:dateUtc="2024-11-27T20:11:00Z"/>
          <w:sz w:val="22"/>
          <w:szCs w:val="22"/>
        </w:rPr>
      </w:pPr>
    </w:p>
    <w:p w14:paraId="43D0E504" w14:textId="3191287B" w:rsidR="007A3A85" w:rsidDel="001B3CAD" w:rsidRDefault="007A3A85" w:rsidP="007A3A85">
      <w:pPr>
        <w:pStyle w:val="Default"/>
        <w:rPr>
          <w:del w:id="137" w:author="Byam, Jackie - FPAC-NRCS, WY" w:date="2024-11-27T13:11:00Z" w16du:dateUtc="2024-11-27T20:11:00Z"/>
          <w:sz w:val="22"/>
          <w:szCs w:val="22"/>
        </w:rPr>
      </w:pPr>
      <w:del w:id="138" w:author="Byam, Jackie - FPAC-NRCS, WY" w:date="2024-11-27T13:11:00Z" w16du:dateUtc="2024-11-27T20:11:00Z">
        <w:r w:rsidDel="001B3CAD">
          <w:rPr>
            <w:b/>
            <w:bCs/>
            <w:sz w:val="22"/>
            <w:szCs w:val="22"/>
          </w:rPr>
          <w:delText>Q</w:delText>
        </w:r>
        <w:r w:rsidDel="001B3CAD">
          <w:rPr>
            <w:sz w:val="22"/>
            <w:szCs w:val="22"/>
          </w:rPr>
          <w:delText xml:space="preserve">. Regarding requirements for Wyo. Is that something STAC will be able to comment on? Are scenarios available online? </w:delText>
        </w:r>
      </w:del>
    </w:p>
    <w:p w14:paraId="22DC6A7F" w14:textId="28CAB493" w:rsidR="006F7883" w:rsidDel="001B3CAD" w:rsidRDefault="006F7883" w:rsidP="007A3A85">
      <w:pPr>
        <w:pStyle w:val="Default"/>
        <w:rPr>
          <w:del w:id="139" w:author="Byam, Jackie - FPAC-NRCS, WY" w:date="2024-11-27T13:11:00Z" w16du:dateUtc="2024-11-27T20:11:00Z"/>
          <w:sz w:val="22"/>
          <w:szCs w:val="22"/>
        </w:rPr>
      </w:pPr>
    </w:p>
    <w:p w14:paraId="3FEE9216" w14:textId="6D4D2295" w:rsidR="007A3A85" w:rsidDel="001B3CAD" w:rsidRDefault="007A3A85" w:rsidP="007A3A85">
      <w:pPr>
        <w:pStyle w:val="Default"/>
        <w:rPr>
          <w:del w:id="140" w:author="Byam, Jackie - FPAC-NRCS, WY" w:date="2024-11-27T13:11:00Z" w16du:dateUtc="2024-11-27T20:11:00Z"/>
          <w:sz w:val="22"/>
          <w:szCs w:val="22"/>
        </w:rPr>
      </w:pPr>
      <w:del w:id="141" w:author="Byam, Jackie - FPAC-NRCS, WY" w:date="2024-11-27T13:11:00Z" w16du:dateUtc="2024-11-27T20:11:00Z">
        <w:r w:rsidDel="001B3CAD">
          <w:rPr>
            <w:b/>
            <w:bCs/>
            <w:sz w:val="22"/>
            <w:szCs w:val="22"/>
          </w:rPr>
          <w:delText xml:space="preserve">A. Andi- </w:delText>
        </w:r>
        <w:r w:rsidDel="001B3CAD">
          <w:rPr>
            <w:sz w:val="22"/>
            <w:szCs w:val="22"/>
          </w:rPr>
          <w:delText xml:space="preserve">We will send out standards and you are welcome to provide us with what you’ve learned. </w:delText>
        </w:r>
      </w:del>
    </w:p>
    <w:p w14:paraId="19B5463E" w14:textId="4334A976" w:rsidR="006F7883" w:rsidDel="001B3CAD" w:rsidRDefault="006F7883" w:rsidP="007A3A85">
      <w:pPr>
        <w:pStyle w:val="Default"/>
        <w:rPr>
          <w:del w:id="142" w:author="Byam, Jackie - FPAC-NRCS, WY" w:date="2024-11-27T13:11:00Z" w16du:dateUtc="2024-11-27T20:11:00Z"/>
          <w:sz w:val="22"/>
          <w:szCs w:val="22"/>
        </w:rPr>
      </w:pPr>
    </w:p>
    <w:p w14:paraId="3E672258" w14:textId="00A281DE" w:rsidR="007A3A85" w:rsidDel="001B3CAD" w:rsidRDefault="007A3A85" w:rsidP="007A3A85">
      <w:pPr>
        <w:pStyle w:val="Default"/>
        <w:rPr>
          <w:del w:id="143" w:author="Byam, Jackie - FPAC-NRCS, WY" w:date="2024-11-27T13:11:00Z" w16du:dateUtc="2024-11-27T20:11:00Z"/>
          <w:sz w:val="22"/>
          <w:szCs w:val="22"/>
        </w:rPr>
      </w:pPr>
      <w:del w:id="144" w:author="Byam, Jackie - FPAC-NRCS, WY" w:date="2024-11-27T13:11:00Z" w16du:dateUtc="2024-11-27T20:11:00Z">
        <w:r w:rsidDel="001B3CAD">
          <w:rPr>
            <w:b/>
            <w:bCs/>
            <w:sz w:val="22"/>
            <w:szCs w:val="22"/>
          </w:rPr>
          <w:delText>Q-Mike</w:delText>
        </w:r>
        <w:r w:rsidDel="001B3CAD">
          <w:rPr>
            <w:sz w:val="22"/>
            <w:szCs w:val="22"/>
          </w:rPr>
          <w:delText xml:space="preserve">- The standards? </w:delText>
        </w:r>
      </w:del>
    </w:p>
    <w:p w14:paraId="5C28B169" w14:textId="755CC683" w:rsidR="006F7883" w:rsidDel="001B3CAD" w:rsidRDefault="006F7883" w:rsidP="007A3A85">
      <w:pPr>
        <w:pStyle w:val="Default"/>
        <w:rPr>
          <w:del w:id="145" w:author="Byam, Jackie - FPAC-NRCS, WY" w:date="2024-11-27T13:11:00Z" w16du:dateUtc="2024-11-27T20:11:00Z"/>
          <w:sz w:val="22"/>
          <w:szCs w:val="22"/>
        </w:rPr>
      </w:pPr>
    </w:p>
    <w:p w14:paraId="159D6755" w14:textId="4F7AD9A4" w:rsidR="007A3A85" w:rsidDel="001B3CAD" w:rsidRDefault="007A3A85" w:rsidP="007A3A85">
      <w:pPr>
        <w:pStyle w:val="Default"/>
        <w:rPr>
          <w:del w:id="146" w:author="Byam, Jackie - FPAC-NRCS, WY" w:date="2024-11-27T13:11:00Z" w16du:dateUtc="2024-11-27T20:11:00Z"/>
          <w:sz w:val="22"/>
          <w:szCs w:val="22"/>
        </w:rPr>
      </w:pPr>
      <w:del w:id="147" w:author="Byam, Jackie - FPAC-NRCS, WY" w:date="2024-11-27T13:11:00Z" w16du:dateUtc="2024-11-27T20:11:00Z">
        <w:r w:rsidDel="001B3CAD">
          <w:rPr>
            <w:b/>
            <w:bCs/>
            <w:sz w:val="22"/>
            <w:szCs w:val="22"/>
          </w:rPr>
          <w:delText>A-Andi</w:delText>
        </w:r>
        <w:r w:rsidDel="001B3CAD">
          <w:rPr>
            <w:sz w:val="22"/>
            <w:szCs w:val="22"/>
          </w:rPr>
          <w:delText xml:space="preserve">- You will get them when we do. </w:delText>
        </w:r>
      </w:del>
    </w:p>
    <w:p w14:paraId="72DA1804" w14:textId="36FC54ED" w:rsidR="006F7883" w:rsidDel="001B3CAD" w:rsidRDefault="006F7883" w:rsidP="007A3A85">
      <w:pPr>
        <w:pStyle w:val="Default"/>
        <w:rPr>
          <w:del w:id="148" w:author="Byam, Jackie - FPAC-NRCS, WY" w:date="2024-11-27T13:11:00Z" w16du:dateUtc="2024-11-27T20:11:00Z"/>
          <w:sz w:val="22"/>
          <w:szCs w:val="22"/>
        </w:rPr>
      </w:pPr>
    </w:p>
    <w:p w14:paraId="5291E7CB" w14:textId="3010941B" w:rsidR="007A3A85" w:rsidDel="001B3CAD" w:rsidRDefault="007A3A85" w:rsidP="007A3A85">
      <w:pPr>
        <w:pStyle w:val="Default"/>
        <w:rPr>
          <w:del w:id="149" w:author="Byam, Jackie - FPAC-NRCS, WY" w:date="2024-11-27T13:11:00Z" w16du:dateUtc="2024-11-27T20:11:00Z"/>
          <w:sz w:val="22"/>
          <w:szCs w:val="22"/>
        </w:rPr>
      </w:pPr>
      <w:del w:id="150" w:author="Byam, Jackie - FPAC-NRCS, WY" w:date="2024-11-27T13:11:00Z" w16du:dateUtc="2024-11-27T20:11:00Z">
        <w:r w:rsidDel="001B3CAD">
          <w:rPr>
            <w:b/>
            <w:bCs/>
            <w:sz w:val="22"/>
            <w:szCs w:val="22"/>
          </w:rPr>
          <w:delText>Q-Shalease</w:delText>
        </w:r>
        <w:r w:rsidDel="001B3CAD">
          <w:rPr>
            <w:sz w:val="22"/>
            <w:szCs w:val="22"/>
          </w:rPr>
          <w:delText>-</w:delText>
        </w:r>
        <w:r w:rsidR="00BE3E71" w:rsidDel="001B3CAD">
          <w:rPr>
            <w:sz w:val="22"/>
            <w:szCs w:val="22"/>
          </w:rPr>
          <w:delText xml:space="preserve"> </w:delText>
        </w:r>
        <w:r w:rsidDel="001B3CAD">
          <w:rPr>
            <w:sz w:val="22"/>
            <w:szCs w:val="22"/>
          </w:rPr>
          <w:delText xml:space="preserve">Can the Virtual Fence presentation be shared with STAC? Also voices a thanks for the presentation. </w:delText>
        </w:r>
      </w:del>
    </w:p>
    <w:p w14:paraId="02F509AD" w14:textId="070E9AAA" w:rsidR="006F7883" w:rsidDel="001B3CAD" w:rsidRDefault="006F7883" w:rsidP="007A3A85">
      <w:pPr>
        <w:pStyle w:val="Default"/>
        <w:rPr>
          <w:del w:id="151" w:author="Byam, Jackie - FPAC-NRCS, WY" w:date="2024-11-27T13:11:00Z" w16du:dateUtc="2024-11-27T20:11:00Z"/>
          <w:sz w:val="22"/>
          <w:szCs w:val="22"/>
        </w:rPr>
      </w:pPr>
    </w:p>
    <w:p w14:paraId="42762E43" w14:textId="09233A70" w:rsidR="007A3A85" w:rsidDel="001B3CAD" w:rsidRDefault="007A3A85" w:rsidP="007A3A85">
      <w:pPr>
        <w:pStyle w:val="Default"/>
        <w:rPr>
          <w:del w:id="152" w:author="Byam, Jackie - FPAC-NRCS, WY" w:date="2024-11-27T13:11:00Z" w16du:dateUtc="2024-11-27T20:11:00Z"/>
          <w:sz w:val="22"/>
          <w:szCs w:val="22"/>
        </w:rPr>
      </w:pPr>
      <w:del w:id="153" w:author="Byam, Jackie - FPAC-NRCS, WY" w:date="2024-11-27T13:11:00Z" w16du:dateUtc="2024-11-27T20:11:00Z">
        <w:r w:rsidDel="001B3CAD">
          <w:rPr>
            <w:b/>
            <w:bCs/>
            <w:sz w:val="22"/>
            <w:szCs w:val="22"/>
          </w:rPr>
          <w:delText>Comment-Dave</w:delText>
        </w:r>
        <w:r w:rsidDel="001B3CAD">
          <w:rPr>
            <w:sz w:val="22"/>
            <w:szCs w:val="22"/>
          </w:rPr>
          <w:delText xml:space="preserve">- Speaks a little bit about the Virtual Fence on Reed Ranch. He states they are seeing changes since the merge with Marek. (collars, clasps and software) Goes on to say that the benefits are great. Talks about time involved for collar installations and the fit of the collars. Talks about battery life and the time involved to change the batteries. Discusses the battery use vs. the area you are monitoring. The more the collar pings a tower, the faster the battery use is. Also talks about the downfall of using solar collars. States to the group that the big concern at this point is batteries and the possible supply </w:delText>
        </w:r>
        <w:r w:rsidDel="001B3CAD">
          <w:rPr>
            <w:sz w:val="22"/>
            <w:szCs w:val="22"/>
          </w:rPr>
          <w:lastRenderedPageBreak/>
          <w:delText xml:space="preserve">chain issues for those as they become more popular. Dave goes on to point out that </w:delText>
        </w:r>
        <w:r w:rsidR="002B24FB" w:rsidDel="001B3CAD">
          <w:rPr>
            <w:sz w:val="22"/>
            <w:szCs w:val="22"/>
          </w:rPr>
          <w:delText>many</w:delText>
        </w:r>
        <w:r w:rsidDel="001B3CAD">
          <w:rPr>
            <w:sz w:val="22"/>
            <w:szCs w:val="22"/>
          </w:rPr>
          <w:delText xml:space="preserve"> cows are simply untrainable. He himself, does not feel it is suitable as a boundary fence. Dave ends with it has a lot of potential, but it is developing technology, and it is pricey. </w:delText>
        </w:r>
      </w:del>
    </w:p>
    <w:p w14:paraId="51196951" w14:textId="2785A34B" w:rsidR="00080CC2" w:rsidDel="001B3CAD" w:rsidRDefault="00080CC2" w:rsidP="007A3A85">
      <w:pPr>
        <w:pStyle w:val="Default"/>
        <w:rPr>
          <w:del w:id="154" w:author="Byam, Jackie - FPAC-NRCS, WY" w:date="2024-11-27T13:11:00Z" w16du:dateUtc="2024-11-27T20:11:00Z"/>
          <w:sz w:val="22"/>
          <w:szCs w:val="22"/>
        </w:rPr>
      </w:pPr>
    </w:p>
    <w:p w14:paraId="72AE31A5" w14:textId="4CD64E76" w:rsidR="00D448B6" w:rsidDel="001B3CAD" w:rsidRDefault="00D448B6" w:rsidP="007A3A85">
      <w:pPr>
        <w:pStyle w:val="Default"/>
        <w:rPr>
          <w:del w:id="155" w:author="Byam, Jackie - FPAC-NRCS, WY" w:date="2024-11-27T13:11:00Z" w16du:dateUtc="2024-11-27T20:11:00Z"/>
          <w:sz w:val="22"/>
          <w:szCs w:val="22"/>
        </w:rPr>
      </w:pPr>
    </w:p>
    <w:p w14:paraId="5D3B937D" w14:textId="548CD304" w:rsidR="006F7883" w:rsidDel="001B3CAD" w:rsidRDefault="006F7883" w:rsidP="007A3A85">
      <w:pPr>
        <w:pStyle w:val="Default"/>
        <w:rPr>
          <w:del w:id="156" w:author="Byam, Jackie - FPAC-NRCS, WY" w:date="2024-11-27T13:11:00Z" w16du:dateUtc="2024-11-27T20:11:00Z"/>
          <w:sz w:val="22"/>
          <w:szCs w:val="22"/>
        </w:rPr>
      </w:pPr>
    </w:p>
    <w:p w14:paraId="3FDD5417" w14:textId="4D08492A" w:rsidR="008530B4" w:rsidDel="001B3CAD" w:rsidRDefault="007A3A85" w:rsidP="007A3A85">
      <w:pPr>
        <w:rPr>
          <w:del w:id="157" w:author="Byam, Jackie - FPAC-NRCS, WY" w:date="2024-11-27T13:11:00Z" w16du:dateUtc="2024-11-27T20:11:00Z"/>
        </w:rPr>
      </w:pPr>
      <w:del w:id="158" w:author="Byam, Jackie - FPAC-NRCS, WY" w:date="2024-11-27T13:11:00Z" w16du:dateUtc="2024-11-27T20:11:00Z">
        <w:r w:rsidDel="001B3CAD">
          <w:rPr>
            <w:b/>
            <w:bCs/>
          </w:rPr>
          <w:delText xml:space="preserve">Q- </w:delText>
        </w:r>
        <w:r w:rsidDel="001B3CAD">
          <w:delText xml:space="preserve">Is it </w:delText>
        </w:r>
        <w:r w:rsidR="002B24FB" w:rsidDel="001B3CAD">
          <w:delText>like</w:delText>
        </w:r>
        <w:r w:rsidDel="001B3CAD">
          <w:delText xml:space="preserve"> when a dog gets outside the fence? Do they get shocked when coming back?</w:delText>
        </w:r>
      </w:del>
    </w:p>
    <w:p w14:paraId="442975A3" w14:textId="51EBBFFA" w:rsidR="00D448B6" w:rsidDel="001B3CAD" w:rsidRDefault="00D448B6" w:rsidP="007A3A85">
      <w:pPr>
        <w:rPr>
          <w:del w:id="159" w:author="Byam, Jackie - FPAC-NRCS, WY" w:date="2024-11-27T13:11:00Z" w16du:dateUtc="2024-11-27T20:11:00Z"/>
          <w:rFonts w:ascii="Times New Roman" w:hAnsi="Times New Roman" w:cs="Times New Roman"/>
          <w:sz w:val="24"/>
          <w:szCs w:val="24"/>
        </w:rPr>
      </w:pPr>
    </w:p>
    <w:p w14:paraId="3BBF9CB6" w14:textId="50151AD4" w:rsidR="00080CC2" w:rsidDel="001B3CAD" w:rsidRDefault="00080CC2" w:rsidP="00080CC2">
      <w:pPr>
        <w:pStyle w:val="Default"/>
        <w:rPr>
          <w:del w:id="160" w:author="Byam, Jackie - FPAC-NRCS, WY" w:date="2024-11-27T13:11:00Z" w16du:dateUtc="2024-11-27T20:11:00Z"/>
          <w:sz w:val="22"/>
          <w:szCs w:val="22"/>
        </w:rPr>
      </w:pPr>
      <w:del w:id="161" w:author="Byam, Jackie - FPAC-NRCS, WY" w:date="2024-11-27T13:11:00Z" w16du:dateUtc="2024-11-27T20:11:00Z">
        <w:r w:rsidDel="001B3CAD">
          <w:rPr>
            <w:b/>
            <w:bCs/>
            <w:sz w:val="22"/>
            <w:szCs w:val="22"/>
          </w:rPr>
          <w:delText>A-Dave</w:delText>
        </w:r>
        <w:r w:rsidDel="001B3CAD">
          <w:rPr>
            <w:sz w:val="22"/>
            <w:szCs w:val="22"/>
          </w:rPr>
          <w:delText xml:space="preserve">- No. </w:delText>
        </w:r>
        <w:r w:rsidDel="001B3CAD">
          <w:rPr>
            <w:b/>
            <w:bCs/>
            <w:sz w:val="22"/>
            <w:szCs w:val="22"/>
          </w:rPr>
          <w:delText xml:space="preserve">Michael </w:delText>
        </w:r>
        <w:r w:rsidDel="001B3CAD">
          <w:rPr>
            <w:sz w:val="22"/>
            <w:szCs w:val="22"/>
          </w:rPr>
          <w:delText xml:space="preserve">concurs with Dave and goes on to say that batteries can drain in a large pasture while training. Takes around 2 years for producers to be comfortable with the platform. There is a steep learning curve if the producer is not tech savvy. There is expensive start up and maintenance. </w:delText>
        </w:r>
      </w:del>
    </w:p>
    <w:p w14:paraId="2B688F88" w14:textId="54B321CA" w:rsidR="00080CC2" w:rsidDel="001B3CAD" w:rsidRDefault="00080CC2" w:rsidP="00080CC2">
      <w:pPr>
        <w:pStyle w:val="Default"/>
        <w:rPr>
          <w:del w:id="162" w:author="Byam, Jackie - FPAC-NRCS, WY" w:date="2024-11-27T13:11:00Z" w16du:dateUtc="2024-11-27T20:11:00Z"/>
          <w:sz w:val="22"/>
          <w:szCs w:val="22"/>
        </w:rPr>
      </w:pPr>
    </w:p>
    <w:p w14:paraId="40EBBE2B" w14:textId="2FEADEA6" w:rsidR="00080CC2" w:rsidDel="001B3CAD" w:rsidRDefault="00080CC2" w:rsidP="00080CC2">
      <w:pPr>
        <w:pStyle w:val="Default"/>
        <w:rPr>
          <w:del w:id="163" w:author="Byam, Jackie - FPAC-NRCS, WY" w:date="2024-11-27T13:11:00Z" w16du:dateUtc="2024-11-27T20:11:00Z"/>
          <w:sz w:val="22"/>
          <w:szCs w:val="22"/>
        </w:rPr>
      </w:pPr>
      <w:del w:id="164" w:author="Byam, Jackie - FPAC-NRCS, WY" w:date="2024-11-27T13:11:00Z" w16du:dateUtc="2024-11-27T20:11:00Z">
        <w:r w:rsidDel="001B3CAD">
          <w:rPr>
            <w:b/>
            <w:bCs/>
            <w:sz w:val="22"/>
            <w:szCs w:val="22"/>
          </w:rPr>
          <w:delText xml:space="preserve">Comment-Jackie B- </w:delText>
        </w:r>
        <w:r w:rsidDel="001B3CAD">
          <w:rPr>
            <w:sz w:val="22"/>
            <w:szCs w:val="22"/>
          </w:rPr>
          <w:delText xml:space="preserve">Virtual Fence is normally a Resources type of meeting, but it has been added now so we wanted to present it to you. At WACD we will have breakout sessions on Virtual Fence, 315 and </w:delText>
        </w:r>
        <w:r w:rsidR="005C13D4" w:rsidDel="001B3CAD">
          <w:rPr>
            <w:sz w:val="22"/>
            <w:szCs w:val="22"/>
          </w:rPr>
          <w:delText>….</w:delText>
        </w:r>
        <w:r w:rsidDel="001B3CAD">
          <w:rPr>
            <w:sz w:val="22"/>
            <w:szCs w:val="22"/>
          </w:rPr>
          <w:delText xml:space="preserve"> </w:delText>
        </w:r>
      </w:del>
    </w:p>
    <w:p w14:paraId="58126C8C" w14:textId="606C507B" w:rsidR="00080CC2" w:rsidDel="001B3CAD" w:rsidRDefault="00080CC2" w:rsidP="00080CC2">
      <w:pPr>
        <w:pStyle w:val="Default"/>
        <w:rPr>
          <w:del w:id="165" w:author="Byam, Jackie - FPAC-NRCS, WY" w:date="2024-11-27T13:11:00Z" w16du:dateUtc="2024-11-27T20:11:00Z"/>
          <w:sz w:val="22"/>
          <w:szCs w:val="22"/>
        </w:rPr>
      </w:pPr>
    </w:p>
    <w:p w14:paraId="1468F073" w14:textId="2C9989F2" w:rsidR="008530B4" w:rsidDel="001B3CAD" w:rsidRDefault="00080CC2" w:rsidP="00080CC2">
      <w:pPr>
        <w:rPr>
          <w:del w:id="166" w:author="Byam, Jackie - FPAC-NRCS, WY" w:date="2024-11-27T13:11:00Z" w16du:dateUtc="2024-11-27T20:11:00Z"/>
        </w:rPr>
      </w:pPr>
      <w:del w:id="167" w:author="Byam, Jackie - FPAC-NRCS, WY" w:date="2024-11-27T13:11:00Z" w16du:dateUtc="2024-11-27T20:11:00Z">
        <w:r w:rsidDel="001B3CAD">
          <w:rPr>
            <w:b/>
            <w:bCs/>
          </w:rPr>
          <w:delText>Q-Andi</w:delText>
        </w:r>
        <w:r w:rsidDel="001B3CAD">
          <w:delText>- On average how often do you bring livestock in to do something?</w:delText>
        </w:r>
      </w:del>
    </w:p>
    <w:p w14:paraId="6D089C20" w14:textId="194DDBDD" w:rsidR="00D448B6" w:rsidDel="001B3CAD" w:rsidRDefault="00D448B6" w:rsidP="00080CC2">
      <w:pPr>
        <w:rPr>
          <w:del w:id="168" w:author="Byam, Jackie - FPAC-NRCS, WY" w:date="2024-11-27T13:11:00Z" w16du:dateUtc="2024-11-27T20:11:00Z"/>
        </w:rPr>
      </w:pPr>
    </w:p>
    <w:p w14:paraId="5FDB2420" w14:textId="6F7F9EB6" w:rsidR="00D448B6" w:rsidDel="001B3CAD" w:rsidRDefault="00D448B6" w:rsidP="00D448B6">
      <w:pPr>
        <w:pStyle w:val="Default"/>
        <w:rPr>
          <w:del w:id="169" w:author="Byam, Jackie - FPAC-NRCS, WY" w:date="2024-11-27T13:11:00Z" w16du:dateUtc="2024-11-27T20:11:00Z"/>
          <w:sz w:val="22"/>
          <w:szCs w:val="22"/>
        </w:rPr>
      </w:pPr>
      <w:del w:id="170" w:author="Byam, Jackie - FPAC-NRCS, WY" w:date="2024-11-27T13:11:00Z" w16du:dateUtc="2024-11-27T20:11:00Z">
        <w:r w:rsidDel="001B3CAD">
          <w:rPr>
            <w:b/>
            <w:bCs/>
            <w:sz w:val="22"/>
            <w:szCs w:val="22"/>
          </w:rPr>
          <w:delText>A-Dave</w:delText>
        </w:r>
        <w:r w:rsidDel="001B3CAD">
          <w:rPr>
            <w:sz w:val="22"/>
            <w:szCs w:val="22"/>
          </w:rPr>
          <w:delText xml:space="preserve">- It’s a learning curve. (no real number given) Dave did state that they tried to combine it with calving. Mentioned the need for additional personnel to get the collars on and the use of a portable corral as its not feasible to trail them home. Some uncollared yearlings followed the herd along the fence line. He also mentioned that the “cold” has a real impact on the battery life. </w:delText>
        </w:r>
      </w:del>
    </w:p>
    <w:p w14:paraId="309F05BA" w14:textId="0DF8AF52" w:rsidR="00D448B6" w:rsidDel="001B3CAD" w:rsidRDefault="00D448B6" w:rsidP="00D448B6">
      <w:pPr>
        <w:pStyle w:val="Default"/>
        <w:rPr>
          <w:del w:id="171" w:author="Byam, Jackie - FPAC-NRCS, WY" w:date="2024-11-27T13:11:00Z" w16du:dateUtc="2024-11-27T20:11:00Z"/>
          <w:sz w:val="22"/>
          <w:szCs w:val="22"/>
        </w:rPr>
      </w:pPr>
    </w:p>
    <w:p w14:paraId="7505BE2E" w14:textId="34719B34" w:rsidR="00D448B6" w:rsidDel="001B3CAD" w:rsidRDefault="00D448B6" w:rsidP="00D448B6">
      <w:pPr>
        <w:pStyle w:val="Default"/>
        <w:rPr>
          <w:del w:id="172" w:author="Byam, Jackie - FPAC-NRCS, WY" w:date="2024-11-27T13:11:00Z" w16du:dateUtc="2024-11-27T20:11:00Z"/>
          <w:sz w:val="22"/>
          <w:szCs w:val="22"/>
        </w:rPr>
      </w:pPr>
      <w:del w:id="173" w:author="Byam, Jackie - FPAC-NRCS, WY" w:date="2024-11-27T13:11:00Z" w16du:dateUtc="2024-11-27T20:11:00Z">
        <w:r w:rsidDel="001B3CAD">
          <w:rPr>
            <w:b/>
            <w:bCs/>
            <w:sz w:val="22"/>
            <w:szCs w:val="22"/>
          </w:rPr>
          <w:delText>Katie</w:delText>
        </w:r>
        <w:r w:rsidDel="001B3CAD">
          <w:rPr>
            <w:sz w:val="22"/>
            <w:szCs w:val="22"/>
          </w:rPr>
          <w:delText xml:space="preserve">- Questions slide </w:delText>
        </w:r>
      </w:del>
    </w:p>
    <w:p w14:paraId="52EF6F8F" w14:textId="055BF29C" w:rsidR="00D448B6" w:rsidDel="001B3CAD" w:rsidRDefault="00D448B6" w:rsidP="00D448B6">
      <w:pPr>
        <w:pStyle w:val="Default"/>
        <w:rPr>
          <w:del w:id="174" w:author="Byam, Jackie - FPAC-NRCS, WY" w:date="2024-11-27T13:11:00Z" w16du:dateUtc="2024-11-27T20:11:00Z"/>
          <w:sz w:val="22"/>
          <w:szCs w:val="22"/>
        </w:rPr>
      </w:pPr>
    </w:p>
    <w:p w14:paraId="785DF3C0" w14:textId="3D0B6336" w:rsidR="00D448B6" w:rsidDel="001B3CAD" w:rsidRDefault="00D448B6" w:rsidP="00D448B6">
      <w:pPr>
        <w:pStyle w:val="Default"/>
        <w:rPr>
          <w:del w:id="175" w:author="Byam, Jackie - FPAC-NRCS, WY" w:date="2024-11-27T13:11:00Z" w16du:dateUtc="2024-11-27T20:11:00Z"/>
          <w:sz w:val="22"/>
          <w:szCs w:val="22"/>
        </w:rPr>
      </w:pPr>
      <w:del w:id="176" w:author="Byam, Jackie - FPAC-NRCS, WY" w:date="2024-11-27T13:11:00Z" w16du:dateUtc="2024-11-27T20:11:00Z">
        <w:r w:rsidDel="001B3CAD">
          <w:rPr>
            <w:b/>
            <w:bCs/>
            <w:sz w:val="22"/>
            <w:szCs w:val="22"/>
          </w:rPr>
          <w:delText>Q</w:delText>
        </w:r>
        <w:r w:rsidDel="001B3CAD">
          <w:rPr>
            <w:sz w:val="22"/>
            <w:szCs w:val="22"/>
          </w:rPr>
          <w:delText xml:space="preserve">- Is there a way to share the BIG Game report? </w:delText>
        </w:r>
      </w:del>
    </w:p>
    <w:p w14:paraId="3FCC980F" w14:textId="78E9E8E7" w:rsidR="00D448B6" w:rsidDel="001B3CAD" w:rsidRDefault="00D448B6" w:rsidP="00D448B6">
      <w:pPr>
        <w:pStyle w:val="Default"/>
        <w:rPr>
          <w:del w:id="177" w:author="Byam, Jackie - FPAC-NRCS, WY" w:date="2024-11-27T13:11:00Z" w16du:dateUtc="2024-11-27T20:11:00Z"/>
          <w:sz w:val="22"/>
          <w:szCs w:val="22"/>
        </w:rPr>
      </w:pPr>
    </w:p>
    <w:p w14:paraId="475D157E" w14:textId="7B89A6C2" w:rsidR="00D448B6" w:rsidDel="001B3CAD" w:rsidRDefault="00D448B6" w:rsidP="00D448B6">
      <w:pPr>
        <w:pStyle w:val="Default"/>
        <w:numPr>
          <w:ilvl w:val="0"/>
          <w:numId w:val="5"/>
        </w:numPr>
        <w:rPr>
          <w:del w:id="178" w:author="Byam, Jackie - FPAC-NRCS, WY" w:date="2024-11-27T13:11:00Z" w16du:dateUtc="2024-11-27T20:11:00Z"/>
          <w:sz w:val="22"/>
          <w:szCs w:val="22"/>
        </w:rPr>
      </w:pPr>
      <w:del w:id="179" w:author="Byam, Jackie - FPAC-NRCS, WY" w:date="2024-11-27T13:11:00Z" w16du:dateUtc="2024-11-27T20:11:00Z">
        <w:r w:rsidDel="001B3CAD">
          <w:rPr>
            <w:b/>
            <w:bCs/>
            <w:sz w:val="22"/>
            <w:szCs w:val="22"/>
          </w:rPr>
          <w:delText>Katie</w:delText>
        </w:r>
        <w:r w:rsidDel="001B3CAD">
          <w:rPr>
            <w:sz w:val="22"/>
            <w:szCs w:val="22"/>
          </w:rPr>
          <w:delText>- Yes, we will put it in the chat. *</w:delText>
        </w:r>
        <w:r w:rsidDel="001B3CAD">
          <w:rPr>
            <w:b/>
            <w:bCs/>
            <w:i/>
            <w:iCs/>
            <w:sz w:val="22"/>
            <w:szCs w:val="22"/>
          </w:rPr>
          <w:delText>That has been done by Brian Jensen</w:delText>
        </w:r>
        <w:r w:rsidDel="001B3CAD">
          <w:rPr>
            <w:sz w:val="22"/>
            <w:szCs w:val="22"/>
          </w:rPr>
          <w:delText xml:space="preserve">* </w:delText>
        </w:r>
      </w:del>
    </w:p>
    <w:p w14:paraId="35FABA07" w14:textId="6ACF4C99" w:rsidR="00D448B6" w:rsidDel="001B3CAD" w:rsidRDefault="00D448B6" w:rsidP="00D448B6">
      <w:pPr>
        <w:pStyle w:val="Default"/>
        <w:ind w:left="720"/>
        <w:rPr>
          <w:del w:id="180" w:author="Byam, Jackie - FPAC-NRCS, WY" w:date="2024-11-27T13:11:00Z" w16du:dateUtc="2024-11-27T20:11:00Z"/>
          <w:sz w:val="22"/>
          <w:szCs w:val="22"/>
        </w:rPr>
      </w:pPr>
    </w:p>
    <w:p w14:paraId="590E6FA5" w14:textId="5CDAB05C" w:rsidR="00D448B6" w:rsidRDefault="00D448B6" w:rsidP="00D448B6">
      <w:pPr>
        <w:pStyle w:val="Default"/>
        <w:rPr>
          <w:sz w:val="22"/>
          <w:szCs w:val="22"/>
        </w:rPr>
      </w:pPr>
      <w:del w:id="181" w:author="Byam, Jackie - FPAC-NRCS, WY" w:date="2024-11-27T13:11:00Z" w16du:dateUtc="2024-11-27T20:11:00Z">
        <w:r w:rsidDel="001B3CAD">
          <w:rPr>
            <w:sz w:val="22"/>
            <w:szCs w:val="22"/>
          </w:rPr>
          <w:delText xml:space="preserve">Katie then requests suggestions of topics of interest for future meetings. Relays that we want to discuss the things that you, STAC are concerned about. </w:delText>
        </w:r>
      </w:del>
      <w:ins w:id="182" w:author="Byam, Jackie - FPAC-NRCS, WY" w:date="2024-11-27T13:11:00Z" w16du:dateUtc="2024-11-27T20:11:00Z">
        <w:r w:rsidR="001B3CAD">
          <w:rPr>
            <w:b/>
            <w:bCs/>
            <w:sz w:val="22"/>
            <w:szCs w:val="22"/>
          </w:rPr>
          <w:t>Discussion</w:t>
        </w:r>
      </w:ins>
    </w:p>
    <w:p w14:paraId="62DC4979" w14:textId="77777777" w:rsidR="000F190E" w:rsidRDefault="000F190E" w:rsidP="00D448B6">
      <w:pPr>
        <w:pStyle w:val="Default"/>
        <w:rPr>
          <w:sz w:val="22"/>
          <w:szCs w:val="22"/>
        </w:rPr>
      </w:pPr>
    </w:p>
    <w:p w14:paraId="19DDE3DC" w14:textId="77777777" w:rsidR="00D448B6" w:rsidRDefault="00D448B6" w:rsidP="00D448B6">
      <w:pPr>
        <w:pStyle w:val="Default"/>
        <w:rPr>
          <w:b/>
          <w:bCs/>
          <w:sz w:val="22"/>
          <w:szCs w:val="22"/>
        </w:rPr>
      </w:pPr>
      <w:r>
        <w:rPr>
          <w:b/>
          <w:bCs/>
          <w:sz w:val="22"/>
          <w:szCs w:val="22"/>
        </w:rPr>
        <w:t xml:space="preserve">Partner Updates </w:t>
      </w:r>
    </w:p>
    <w:p w14:paraId="75B72C4D" w14:textId="77777777" w:rsidR="00C85926" w:rsidRDefault="00C85926" w:rsidP="00D448B6">
      <w:pPr>
        <w:pStyle w:val="Default"/>
        <w:rPr>
          <w:sz w:val="22"/>
          <w:szCs w:val="22"/>
        </w:rPr>
      </w:pPr>
    </w:p>
    <w:p w14:paraId="707B3D5F" w14:textId="77777777" w:rsidR="00D448B6" w:rsidRDefault="00D448B6" w:rsidP="00D448B6">
      <w:pPr>
        <w:pStyle w:val="Default"/>
        <w:rPr>
          <w:sz w:val="22"/>
          <w:szCs w:val="22"/>
        </w:rPr>
      </w:pPr>
      <w:r>
        <w:rPr>
          <w:b/>
          <w:bCs/>
          <w:sz w:val="22"/>
          <w:szCs w:val="22"/>
        </w:rPr>
        <w:t>FSA-Annie-</w:t>
      </w:r>
      <w:r>
        <w:rPr>
          <w:sz w:val="22"/>
          <w:szCs w:val="22"/>
        </w:rPr>
        <w:t xml:space="preserve">FSA is busy working with offices in fire effected areas. FSA is almost fully staffed. Spoke briefly on drought programs. Deadline for drought programs is in January. </w:t>
      </w:r>
    </w:p>
    <w:p w14:paraId="772385DB" w14:textId="77777777" w:rsidR="00144D59" w:rsidRDefault="00144D59" w:rsidP="00D448B6">
      <w:pPr>
        <w:pStyle w:val="Default"/>
        <w:rPr>
          <w:sz w:val="22"/>
          <w:szCs w:val="22"/>
        </w:rPr>
      </w:pPr>
    </w:p>
    <w:p w14:paraId="42EE462B" w14:textId="77777777" w:rsidR="00D448B6" w:rsidRDefault="00D448B6" w:rsidP="00D448B6">
      <w:pPr>
        <w:pStyle w:val="Default"/>
        <w:rPr>
          <w:sz w:val="22"/>
          <w:szCs w:val="22"/>
        </w:rPr>
      </w:pPr>
      <w:r>
        <w:rPr>
          <w:b/>
          <w:bCs/>
          <w:sz w:val="22"/>
          <w:szCs w:val="22"/>
        </w:rPr>
        <w:t>Wyo Dept of Ag</w:t>
      </w:r>
      <w:r>
        <w:rPr>
          <w:sz w:val="22"/>
          <w:szCs w:val="22"/>
        </w:rPr>
        <w:t xml:space="preserve">- no update </w:t>
      </w:r>
    </w:p>
    <w:p w14:paraId="0F85CF0A" w14:textId="77777777" w:rsidR="00C85926" w:rsidRDefault="00C85926" w:rsidP="00D448B6">
      <w:pPr>
        <w:pStyle w:val="Default"/>
        <w:rPr>
          <w:sz w:val="22"/>
          <w:szCs w:val="22"/>
        </w:rPr>
      </w:pPr>
    </w:p>
    <w:p w14:paraId="4A06C5C0" w14:textId="77777777" w:rsidR="00D448B6" w:rsidRDefault="00D448B6" w:rsidP="00D448B6">
      <w:pPr>
        <w:pStyle w:val="Default"/>
        <w:rPr>
          <w:sz w:val="22"/>
          <w:szCs w:val="22"/>
        </w:rPr>
      </w:pPr>
      <w:r>
        <w:rPr>
          <w:b/>
          <w:bCs/>
          <w:sz w:val="22"/>
          <w:szCs w:val="22"/>
        </w:rPr>
        <w:t xml:space="preserve">RMEF- </w:t>
      </w:r>
      <w:r>
        <w:rPr>
          <w:sz w:val="22"/>
          <w:szCs w:val="22"/>
        </w:rPr>
        <w:t xml:space="preserve">Seeing applications for fencing. Information will be coming for online grant systems in mid- January (hopeful) </w:t>
      </w:r>
    </w:p>
    <w:p w14:paraId="73F645A1" w14:textId="77777777" w:rsidR="00C85926" w:rsidRDefault="00C85926" w:rsidP="00D448B6">
      <w:pPr>
        <w:pStyle w:val="Default"/>
        <w:rPr>
          <w:sz w:val="22"/>
          <w:szCs w:val="22"/>
        </w:rPr>
      </w:pPr>
    </w:p>
    <w:p w14:paraId="00DD2055" w14:textId="77777777" w:rsidR="00D448B6" w:rsidRDefault="00D448B6" w:rsidP="00D448B6">
      <w:pPr>
        <w:pStyle w:val="Default"/>
        <w:rPr>
          <w:sz w:val="22"/>
          <w:szCs w:val="22"/>
        </w:rPr>
      </w:pPr>
      <w:r>
        <w:rPr>
          <w:b/>
          <w:bCs/>
          <w:sz w:val="22"/>
          <w:szCs w:val="22"/>
        </w:rPr>
        <w:t>Game and Fish</w:t>
      </w:r>
      <w:r>
        <w:rPr>
          <w:sz w:val="22"/>
          <w:szCs w:val="22"/>
        </w:rPr>
        <w:t xml:space="preserve">-no update </w:t>
      </w:r>
    </w:p>
    <w:p w14:paraId="469018AF" w14:textId="77777777" w:rsidR="00144D59" w:rsidRDefault="00144D59" w:rsidP="00D448B6">
      <w:pPr>
        <w:pStyle w:val="Default"/>
        <w:rPr>
          <w:sz w:val="22"/>
          <w:szCs w:val="22"/>
        </w:rPr>
      </w:pPr>
    </w:p>
    <w:p w14:paraId="3E2E1E97" w14:textId="77777777" w:rsidR="00D448B6" w:rsidRDefault="00D448B6" w:rsidP="00D448B6">
      <w:pPr>
        <w:pStyle w:val="Default"/>
        <w:rPr>
          <w:sz w:val="22"/>
          <w:szCs w:val="22"/>
        </w:rPr>
      </w:pPr>
      <w:r>
        <w:rPr>
          <w:b/>
          <w:bCs/>
          <w:sz w:val="22"/>
          <w:szCs w:val="22"/>
        </w:rPr>
        <w:t>JHLT-</w:t>
      </w:r>
      <w:r>
        <w:rPr>
          <w:sz w:val="22"/>
          <w:szCs w:val="22"/>
        </w:rPr>
        <w:t xml:space="preserve">no update </w:t>
      </w:r>
    </w:p>
    <w:p w14:paraId="5DE279FF" w14:textId="77777777" w:rsidR="00144D59" w:rsidRDefault="00144D59" w:rsidP="00D448B6">
      <w:pPr>
        <w:pStyle w:val="Default"/>
        <w:rPr>
          <w:sz w:val="22"/>
          <w:szCs w:val="22"/>
        </w:rPr>
      </w:pPr>
    </w:p>
    <w:p w14:paraId="0A586C2A" w14:textId="77777777" w:rsidR="00D448B6" w:rsidRDefault="00D448B6" w:rsidP="00D448B6">
      <w:pPr>
        <w:pStyle w:val="Default"/>
        <w:rPr>
          <w:sz w:val="22"/>
          <w:szCs w:val="22"/>
        </w:rPr>
      </w:pPr>
      <w:r>
        <w:rPr>
          <w:b/>
          <w:bCs/>
          <w:sz w:val="22"/>
          <w:szCs w:val="22"/>
        </w:rPr>
        <w:t>WWD-Sara Barkson</w:t>
      </w:r>
      <w:r>
        <w:rPr>
          <w:sz w:val="22"/>
          <w:szCs w:val="22"/>
        </w:rPr>
        <w:t>-Batching deadline for RCPP was November 1</w:t>
      </w:r>
      <w:r>
        <w:rPr>
          <w:sz w:val="14"/>
          <w:szCs w:val="14"/>
        </w:rPr>
        <w:t>st</w:t>
      </w:r>
      <w:r>
        <w:rPr>
          <w:sz w:val="22"/>
          <w:szCs w:val="22"/>
        </w:rPr>
        <w:t xml:space="preserve">. Hope to have web page up and running soon. </w:t>
      </w:r>
    </w:p>
    <w:p w14:paraId="26E042E8" w14:textId="77777777" w:rsidR="00144D59" w:rsidRDefault="00144D59" w:rsidP="00D448B6">
      <w:pPr>
        <w:pStyle w:val="Default"/>
        <w:rPr>
          <w:sz w:val="22"/>
          <w:szCs w:val="22"/>
        </w:rPr>
      </w:pPr>
    </w:p>
    <w:p w14:paraId="7D3A3602" w14:textId="77777777" w:rsidR="00D448B6" w:rsidRDefault="00D448B6" w:rsidP="00D448B6">
      <w:pPr>
        <w:pStyle w:val="Default"/>
        <w:rPr>
          <w:sz w:val="22"/>
          <w:szCs w:val="22"/>
        </w:rPr>
      </w:pPr>
      <w:r>
        <w:rPr>
          <w:b/>
          <w:bCs/>
          <w:sz w:val="22"/>
          <w:szCs w:val="22"/>
        </w:rPr>
        <w:lastRenderedPageBreak/>
        <w:t>Rural Water</w:t>
      </w:r>
      <w:r>
        <w:rPr>
          <w:sz w:val="22"/>
          <w:szCs w:val="22"/>
        </w:rPr>
        <w:t xml:space="preserve">-no update </w:t>
      </w:r>
    </w:p>
    <w:p w14:paraId="59F00D91" w14:textId="77777777" w:rsidR="00144D59" w:rsidRDefault="00144D59" w:rsidP="00D448B6">
      <w:pPr>
        <w:pStyle w:val="Default"/>
        <w:rPr>
          <w:sz w:val="22"/>
          <w:szCs w:val="22"/>
        </w:rPr>
      </w:pPr>
    </w:p>
    <w:p w14:paraId="3D36F81E" w14:textId="77777777" w:rsidR="00D448B6" w:rsidRDefault="00D448B6" w:rsidP="00D448B6">
      <w:pPr>
        <w:pStyle w:val="Default"/>
        <w:rPr>
          <w:sz w:val="22"/>
          <w:szCs w:val="22"/>
        </w:rPr>
      </w:pPr>
      <w:r>
        <w:rPr>
          <w:b/>
          <w:bCs/>
          <w:sz w:val="22"/>
          <w:szCs w:val="22"/>
        </w:rPr>
        <w:t>Greater Yellowstone Coalition</w:t>
      </w:r>
      <w:r>
        <w:rPr>
          <w:sz w:val="22"/>
          <w:szCs w:val="22"/>
        </w:rPr>
        <w:t xml:space="preserve">-no update </w:t>
      </w:r>
    </w:p>
    <w:p w14:paraId="3235103E" w14:textId="77777777" w:rsidR="00C85926" w:rsidRDefault="00C85926" w:rsidP="00D448B6">
      <w:pPr>
        <w:pStyle w:val="Default"/>
        <w:rPr>
          <w:sz w:val="22"/>
          <w:szCs w:val="22"/>
        </w:rPr>
      </w:pPr>
    </w:p>
    <w:p w14:paraId="00D96773" w14:textId="7BFF73FE" w:rsidR="00D448B6" w:rsidRDefault="00D448B6" w:rsidP="00D448B6">
      <w:pPr>
        <w:pStyle w:val="Default"/>
        <w:rPr>
          <w:sz w:val="22"/>
          <w:szCs w:val="22"/>
        </w:rPr>
      </w:pPr>
      <w:r>
        <w:rPr>
          <w:b/>
          <w:bCs/>
          <w:sz w:val="22"/>
          <w:szCs w:val="22"/>
        </w:rPr>
        <w:t>Western Landowners Alliance-Shalease</w:t>
      </w:r>
      <w:r>
        <w:rPr>
          <w:sz w:val="22"/>
          <w:szCs w:val="22"/>
        </w:rPr>
        <w:t xml:space="preserve">- Hosting an event after WACD. </w:t>
      </w:r>
      <w:r w:rsidR="003B142D">
        <w:rPr>
          <w:sz w:val="22"/>
          <w:szCs w:val="22"/>
        </w:rPr>
        <w:t>Dec 12</w:t>
      </w:r>
      <w:r w:rsidR="003B142D" w:rsidRPr="003B142D">
        <w:rPr>
          <w:sz w:val="22"/>
          <w:szCs w:val="22"/>
          <w:vertAlign w:val="superscript"/>
        </w:rPr>
        <w:t>th</w:t>
      </w:r>
      <w:r w:rsidR="003B142D">
        <w:rPr>
          <w:sz w:val="22"/>
          <w:szCs w:val="22"/>
        </w:rPr>
        <w:t xml:space="preserve"> </w:t>
      </w:r>
    </w:p>
    <w:p w14:paraId="4F612B20" w14:textId="77777777" w:rsidR="00C85926" w:rsidRDefault="00C85926" w:rsidP="00D448B6">
      <w:pPr>
        <w:pStyle w:val="Default"/>
        <w:rPr>
          <w:sz w:val="22"/>
          <w:szCs w:val="22"/>
        </w:rPr>
      </w:pPr>
    </w:p>
    <w:p w14:paraId="6B0AE75B" w14:textId="60628DAC" w:rsidR="00D448B6" w:rsidRDefault="00D448B6" w:rsidP="00D448B6">
      <w:pPr>
        <w:rPr>
          <w:rFonts w:ascii="Times New Roman" w:hAnsi="Times New Roman" w:cs="Times New Roman"/>
          <w:sz w:val="24"/>
          <w:szCs w:val="24"/>
        </w:rPr>
      </w:pPr>
      <w:r>
        <w:rPr>
          <w:b/>
          <w:bCs/>
        </w:rPr>
        <w:t>Jackie B and Katie</w:t>
      </w:r>
      <w:r>
        <w:t>- offers closing comments and a thank you to all who joined the meeting in person and online.</w:t>
      </w:r>
      <w:r w:rsidR="000F3206">
        <w:t xml:space="preserve"> Your </w:t>
      </w:r>
      <w:r w:rsidR="00144D59">
        <w:t>input</w:t>
      </w:r>
      <w:r w:rsidR="000F3206">
        <w:t xml:space="preserve"> does matter</w:t>
      </w:r>
      <w:r w:rsidR="00144D59">
        <w:t>, See you at WACD.</w:t>
      </w:r>
    </w:p>
    <w:p w14:paraId="432C8DAB" w14:textId="77777777" w:rsidR="004F3331" w:rsidRDefault="004F3331">
      <w:pPr>
        <w:rPr>
          <w:rFonts w:ascii="Times New Roman" w:hAnsi="Times New Roman" w:cs="Times New Roman"/>
          <w:sz w:val="24"/>
          <w:szCs w:val="24"/>
        </w:rPr>
      </w:pPr>
    </w:p>
    <w:p w14:paraId="039434C6" w14:textId="77777777" w:rsidR="004F3331" w:rsidRDefault="004F3331">
      <w:pPr>
        <w:rPr>
          <w:rFonts w:ascii="Times New Roman" w:hAnsi="Times New Roman" w:cs="Times New Roman"/>
          <w:sz w:val="24"/>
          <w:szCs w:val="24"/>
        </w:rPr>
      </w:pPr>
    </w:p>
    <w:p w14:paraId="4BE84119" w14:textId="77777777" w:rsidR="004F3331" w:rsidRDefault="004F3331">
      <w:pPr>
        <w:rPr>
          <w:rFonts w:ascii="Times New Roman" w:hAnsi="Times New Roman" w:cs="Times New Roman"/>
          <w:sz w:val="24"/>
          <w:szCs w:val="24"/>
        </w:rPr>
      </w:pPr>
    </w:p>
    <w:p w14:paraId="74D7EAA8" w14:textId="77777777" w:rsidR="004F3331" w:rsidRDefault="004F3331">
      <w:pPr>
        <w:rPr>
          <w:rFonts w:ascii="Times New Roman" w:hAnsi="Times New Roman" w:cs="Times New Roman"/>
          <w:sz w:val="24"/>
          <w:szCs w:val="24"/>
        </w:rPr>
      </w:pPr>
    </w:p>
    <w:p w14:paraId="5CBD1032" w14:textId="77777777" w:rsidR="004F3331" w:rsidRDefault="004F3331">
      <w:pPr>
        <w:rPr>
          <w:rFonts w:ascii="Times New Roman" w:hAnsi="Times New Roman" w:cs="Times New Roman"/>
          <w:sz w:val="24"/>
          <w:szCs w:val="24"/>
        </w:rPr>
      </w:pPr>
    </w:p>
    <w:sectPr w:rsidR="004F333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BA14AA" w14:textId="77777777" w:rsidR="00D63433" w:rsidRDefault="00D63433" w:rsidP="009E147B">
      <w:r>
        <w:separator/>
      </w:r>
    </w:p>
  </w:endnote>
  <w:endnote w:type="continuationSeparator" w:id="0">
    <w:p w14:paraId="2267816D" w14:textId="77777777" w:rsidR="00D63433" w:rsidRDefault="00D63433" w:rsidP="009E1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307495"/>
      <w:docPartObj>
        <w:docPartGallery w:val="Page Numbers (Bottom of Page)"/>
        <w:docPartUnique/>
      </w:docPartObj>
    </w:sdtPr>
    <w:sdtEndPr>
      <w:rPr>
        <w:noProof/>
      </w:rPr>
    </w:sdtEndPr>
    <w:sdtContent>
      <w:p w14:paraId="65F37ECF" w14:textId="33FE9100" w:rsidR="009E147B" w:rsidRDefault="009E14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C55E4E" w14:textId="77777777" w:rsidR="009E147B" w:rsidRDefault="009E1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1FC90" w14:textId="77777777" w:rsidR="00D63433" w:rsidRDefault="00D63433" w:rsidP="009E147B">
      <w:r>
        <w:separator/>
      </w:r>
    </w:p>
  </w:footnote>
  <w:footnote w:type="continuationSeparator" w:id="0">
    <w:p w14:paraId="082025BF" w14:textId="77777777" w:rsidR="00D63433" w:rsidRDefault="00D63433" w:rsidP="009E14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91795"/>
    <w:multiLevelType w:val="hybridMultilevel"/>
    <w:tmpl w:val="C5944D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2D777E"/>
    <w:multiLevelType w:val="hybridMultilevel"/>
    <w:tmpl w:val="7530130C"/>
    <w:lvl w:ilvl="0" w:tplc="A000876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F56789"/>
    <w:multiLevelType w:val="hybridMultilevel"/>
    <w:tmpl w:val="9966435C"/>
    <w:lvl w:ilvl="0" w:tplc="961AF0A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FB7B96"/>
    <w:multiLevelType w:val="hybridMultilevel"/>
    <w:tmpl w:val="66A8A1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A6068C"/>
    <w:multiLevelType w:val="hybridMultilevel"/>
    <w:tmpl w:val="59CE8712"/>
    <w:lvl w:ilvl="0" w:tplc="E60AA188">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16cid:durableId="1128933034">
    <w:abstractNumId w:val="0"/>
  </w:num>
  <w:num w:numId="2" w16cid:durableId="1972902452">
    <w:abstractNumId w:val="4"/>
  </w:num>
  <w:num w:numId="3" w16cid:durableId="1569654795">
    <w:abstractNumId w:val="3"/>
  </w:num>
  <w:num w:numId="4" w16cid:durableId="951857890">
    <w:abstractNumId w:val="1"/>
  </w:num>
  <w:num w:numId="5" w16cid:durableId="174085841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yam, Jackie - FPAC-NRCS, WY">
    <w15:presenceInfo w15:providerId="AD" w15:userId="S-1-5-21-2443529608-3098792306-3041422421-903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AF2"/>
    <w:rsid w:val="000077F4"/>
    <w:rsid w:val="00007BA8"/>
    <w:rsid w:val="0001074F"/>
    <w:rsid w:val="0001287E"/>
    <w:rsid w:val="00012C0B"/>
    <w:rsid w:val="0001742E"/>
    <w:rsid w:val="000220D7"/>
    <w:rsid w:val="00022FF9"/>
    <w:rsid w:val="000272E6"/>
    <w:rsid w:val="000302EB"/>
    <w:rsid w:val="000342F8"/>
    <w:rsid w:val="000373E3"/>
    <w:rsid w:val="00037DA6"/>
    <w:rsid w:val="000415F6"/>
    <w:rsid w:val="00041632"/>
    <w:rsid w:val="000457D2"/>
    <w:rsid w:val="0004738E"/>
    <w:rsid w:val="000502E5"/>
    <w:rsid w:val="00051108"/>
    <w:rsid w:val="00052B78"/>
    <w:rsid w:val="00053D31"/>
    <w:rsid w:val="00056CBB"/>
    <w:rsid w:val="00067E13"/>
    <w:rsid w:val="00080372"/>
    <w:rsid w:val="00080CC2"/>
    <w:rsid w:val="00085B0D"/>
    <w:rsid w:val="00085D7D"/>
    <w:rsid w:val="00090ADB"/>
    <w:rsid w:val="00091693"/>
    <w:rsid w:val="00095D7A"/>
    <w:rsid w:val="00096BFE"/>
    <w:rsid w:val="000A2457"/>
    <w:rsid w:val="000A3CDB"/>
    <w:rsid w:val="000A63F1"/>
    <w:rsid w:val="000C523B"/>
    <w:rsid w:val="000C7525"/>
    <w:rsid w:val="000D015A"/>
    <w:rsid w:val="000D262E"/>
    <w:rsid w:val="000D583C"/>
    <w:rsid w:val="000E0161"/>
    <w:rsid w:val="000E714A"/>
    <w:rsid w:val="000E779E"/>
    <w:rsid w:val="000F190E"/>
    <w:rsid w:val="000F206E"/>
    <w:rsid w:val="000F3206"/>
    <w:rsid w:val="000F3872"/>
    <w:rsid w:val="000F60A5"/>
    <w:rsid w:val="00101B12"/>
    <w:rsid w:val="00113C00"/>
    <w:rsid w:val="0011445E"/>
    <w:rsid w:val="001164E0"/>
    <w:rsid w:val="00116ADB"/>
    <w:rsid w:val="00134F1B"/>
    <w:rsid w:val="001374EF"/>
    <w:rsid w:val="00141375"/>
    <w:rsid w:val="001449FA"/>
    <w:rsid w:val="00144D59"/>
    <w:rsid w:val="00145AC8"/>
    <w:rsid w:val="00147467"/>
    <w:rsid w:val="00151F26"/>
    <w:rsid w:val="00157EF7"/>
    <w:rsid w:val="00166348"/>
    <w:rsid w:val="001709DE"/>
    <w:rsid w:val="00172E6C"/>
    <w:rsid w:val="001734F5"/>
    <w:rsid w:val="001742FC"/>
    <w:rsid w:val="00181E9D"/>
    <w:rsid w:val="0018733C"/>
    <w:rsid w:val="00194495"/>
    <w:rsid w:val="001A0C36"/>
    <w:rsid w:val="001A0C8C"/>
    <w:rsid w:val="001A1170"/>
    <w:rsid w:val="001A17D3"/>
    <w:rsid w:val="001A1AFC"/>
    <w:rsid w:val="001A29DB"/>
    <w:rsid w:val="001A3EFC"/>
    <w:rsid w:val="001A5447"/>
    <w:rsid w:val="001B0057"/>
    <w:rsid w:val="001B23DE"/>
    <w:rsid w:val="001B28D5"/>
    <w:rsid w:val="001B3CAD"/>
    <w:rsid w:val="001B770E"/>
    <w:rsid w:val="001C16AB"/>
    <w:rsid w:val="001C213F"/>
    <w:rsid w:val="001C3563"/>
    <w:rsid w:val="001C3C8D"/>
    <w:rsid w:val="001C40AB"/>
    <w:rsid w:val="001C4AC9"/>
    <w:rsid w:val="001C75AB"/>
    <w:rsid w:val="001C7C04"/>
    <w:rsid w:val="001D6283"/>
    <w:rsid w:val="001D6A98"/>
    <w:rsid w:val="001E7E3A"/>
    <w:rsid w:val="001F2961"/>
    <w:rsid w:val="001F2C23"/>
    <w:rsid w:val="001F2DF1"/>
    <w:rsid w:val="001F3EF3"/>
    <w:rsid w:val="001F4FB8"/>
    <w:rsid w:val="002017BA"/>
    <w:rsid w:val="002023BC"/>
    <w:rsid w:val="0020333C"/>
    <w:rsid w:val="002054F1"/>
    <w:rsid w:val="00210B88"/>
    <w:rsid w:val="002135C0"/>
    <w:rsid w:val="00214029"/>
    <w:rsid w:val="002165F1"/>
    <w:rsid w:val="00221DD9"/>
    <w:rsid w:val="00226B42"/>
    <w:rsid w:val="0022772C"/>
    <w:rsid w:val="00236121"/>
    <w:rsid w:val="002403BB"/>
    <w:rsid w:val="00240525"/>
    <w:rsid w:val="002502A6"/>
    <w:rsid w:val="00253627"/>
    <w:rsid w:val="0025494D"/>
    <w:rsid w:val="00262CBE"/>
    <w:rsid w:val="00262FBF"/>
    <w:rsid w:val="002639B0"/>
    <w:rsid w:val="0026428C"/>
    <w:rsid w:val="00265AC1"/>
    <w:rsid w:val="002664AD"/>
    <w:rsid w:val="002668BD"/>
    <w:rsid w:val="00276341"/>
    <w:rsid w:val="00281DA0"/>
    <w:rsid w:val="002867DA"/>
    <w:rsid w:val="002968F4"/>
    <w:rsid w:val="002973C1"/>
    <w:rsid w:val="002A21B4"/>
    <w:rsid w:val="002A35B4"/>
    <w:rsid w:val="002A5F3E"/>
    <w:rsid w:val="002B059E"/>
    <w:rsid w:val="002B24FB"/>
    <w:rsid w:val="002B31FF"/>
    <w:rsid w:val="002B4D49"/>
    <w:rsid w:val="002B53AC"/>
    <w:rsid w:val="002B6C8F"/>
    <w:rsid w:val="002C2D88"/>
    <w:rsid w:val="002C4C7A"/>
    <w:rsid w:val="002C5CC2"/>
    <w:rsid w:val="002D434D"/>
    <w:rsid w:val="002D52EF"/>
    <w:rsid w:val="002D73A8"/>
    <w:rsid w:val="002E363F"/>
    <w:rsid w:val="002E602F"/>
    <w:rsid w:val="002E77F4"/>
    <w:rsid w:val="002F12F4"/>
    <w:rsid w:val="002F1D20"/>
    <w:rsid w:val="00302D26"/>
    <w:rsid w:val="00302FC1"/>
    <w:rsid w:val="003036FC"/>
    <w:rsid w:val="00303B22"/>
    <w:rsid w:val="00304F1A"/>
    <w:rsid w:val="00306FFE"/>
    <w:rsid w:val="00311B30"/>
    <w:rsid w:val="003121BF"/>
    <w:rsid w:val="00313351"/>
    <w:rsid w:val="00324AA5"/>
    <w:rsid w:val="00325512"/>
    <w:rsid w:val="00326608"/>
    <w:rsid w:val="00326773"/>
    <w:rsid w:val="00326985"/>
    <w:rsid w:val="003366D8"/>
    <w:rsid w:val="003418B1"/>
    <w:rsid w:val="003459E7"/>
    <w:rsid w:val="00347325"/>
    <w:rsid w:val="00351F86"/>
    <w:rsid w:val="00354A26"/>
    <w:rsid w:val="0036298D"/>
    <w:rsid w:val="00362C7C"/>
    <w:rsid w:val="003800D6"/>
    <w:rsid w:val="00381DE6"/>
    <w:rsid w:val="00382F84"/>
    <w:rsid w:val="00391A91"/>
    <w:rsid w:val="00396C40"/>
    <w:rsid w:val="0039780B"/>
    <w:rsid w:val="003A183F"/>
    <w:rsid w:val="003A4425"/>
    <w:rsid w:val="003A4FD1"/>
    <w:rsid w:val="003B142D"/>
    <w:rsid w:val="003B30D7"/>
    <w:rsid w:val="003B4ECE"/>
    <w:rsid w:val="003B59F9"/>
    <w:rsid w:val="003B6893"/>
    <w:rsid w:val="003C26B9"/>
    <w:rsid w:val="003C2E34"/>
    <w:rsid w:val="003C368C"/>
    <w:rsid w:val="003C6FF6"/>
    <w:rsid w:val="003D33C2"/>
    <w:rsid w:val="003E5E8F"/>
    <w:rsid w:val="003E73A8"/>
    <w:rsid w:val="003F0F96"/>
    <w:rsid w:val="003F15E8"/>
    <w:rsid w:val="003F26B2"/>
    <w:rsid w:val="003F4E0A"/>
    <w:rsid w:val="003F57E0"/>
    <w:rsid w:val="00400E96"/>
    <w:rsid w:val="00403125"/>
    <w:rsid w:val="004070E6"/>
    <w:rsid w:val="00407AAC"/>
    <w:rsid w:val="00411075"/>
    <w:rsid w:val="00414590"/>
    <w:rsid w:val="00423A33"/>
    <w:rsid w:val="004244C0"/>
    <w:rsid w:val="004259A8"/>
    <w:rsid w:val="004316E1"/>
    <w:rsid w:val="00434E54"/>
    <w:rsid w:val="0043680F"/>
    <w:rsid w:val="004432C2"/>
    <w:rsid w:val="0044391F"/>
    <w:rsid w:val="004443B9"/>
    <w:rsid w:val="004460B0"/>
    <w:rsid w:val="00446DD5"/>
    <w:rsid w:val="00447015"/>
    <w:rsid w:val="0045029F"/>
    <w:rsid w:val="004504FB"/>
    <w:rsid w:val="00451F6D"/>
    <w:rsid w:val="00454739"/>
    <w:rsid w:val="0045546A"/>
    <w:rsid w:val="00462CD1"/>
    <w:rsid w:val="00464E7C"/>
    <w:rsid w:val="004771AD"/>
    <w:rsid w:val="00481BFF"/>
    <w:rsid w:val="00482B31"/>
    <w:rsid w:val="00483762"/>
    <w:rsid w:val="00494F77"/>
    <w:rsid w:val="004A0CA6"/>
    <w:rsid w:val="004A55A6"/>
    <w:rsid w:val="004A578B"/>
    <w:rsid w:val="004A61E2"/>
    <w:rsid w:val="004B0B7C"/>
    <w:rsid w:val="004B0BFC"/>
    <w:rsid w:val="004B5D1E"/>
    <w:rsid w:val="004C0D44"/>
    <w:rsid w:val="004C1AC0"/>
    <w:rsid w:val="004C2477"/>
    <w:rsid w:val="004C2876"/>
    <w:rsid w:val="004C540C"/>
    <w:rsid w:val="004C7C32"/>
    <w:rsid w:val="004D0063"/>
    <w:rsid w:val="004D02B0"/>
    <w:rsid w:val="004D4E1C"/>
    <w:rsid w:val="004E02CE"/>
    <w:rsid w:val="004E74CF"/>
    <w:rsid w:val="004F0619"/>
    <w:rsid w:val="004F2055"/>
    <w:rsid w:val="004F3331"/>
    <w:rsid w:val="004F3ED6"/>
    <w:rsid w:val="004F4BB6"/>
    <w:rsid w:val="004F4C5A"/>
    <w:rsid w:val="0050363A"/>
    <w:rsid w:val="0050424D"/>
    <w:rsid w:val="00507083"/>
    <w:rsid w:val="00507174"/>
    <w:rsid w:val="00521D63"/>
    <w:rsid w:val="00523E06"/>
    <w:rsid w:val="00527E15"/>
    <w:rsid w:val="00532A1F"/>
    <w:rsid w:val="00541A60"/>
    <w:rsid w:val="00545CA2"/>
    <w:rsid w:val="00547C70"/>
    <w:rsid w:val="0055377E"/>
    <w:rsid w:val="00553C18"/>
    <w:rsid w:val="005560FF"/>
    <w:rsid w:val="00561894"/>
    <w:rsid w:val="00563502"/>
    <w:rsid w:val="005636E0"/>
    <w:rsid w:val="00570DE5"/>
    <w:rsid w:val="00571354"/>
    <w:rsid w:val="00582266"/>
    <w:rsid w:val="00584455"/>
    <w:rsid w:val="00584CE9"/>
    <w:rsid w:val="005910CD"/>
    <w:rsid w:val="00591A48"/>
    <w:rsid w:val="005931C9"/>
    <w:rsid w:val="005933FF"/>
    <w:rsid w:val="005A0497"/>
    <w:rsid w:val="005A0B29"/>
    <w:rsid w:val="005A2BE7"/>
    <w:rsid w:val="005B59FD"/>
    <w:rsid w:val="005B613F"/>
    <w:rsid w:val="005B7105"/>
    <w:rsid w:val="005C002F"/>
    <w:rsid w:val="005C0112"/>
    <w:rsid w:val="005C13D4"/>
    <w:rsid w:val="005C1C16"/>
    <w:rsid w:val="005C48CD"/>
    <w:rsid w:val="005D1165"/>
    <w:rsid w:val="005D1C77"/>
    <w:rsid w:val="005D242B"/>
    <w:rsid w:val="005D5820"/>
    <w:rsid w:val="005D743A"/>
    <w:rsid w:val="005E2DE7"/>
    <w:rsid w:val="005E2E5A"/>
    <w:rsid w:val="005E5034"/>
    <w:rsid w:val="005E71CD"/>
    <w:rsid w:val="005E7C98"/>
    <w:rsid w:val="005F2073"/>
    <w:rsid w:val="005F4743"/>
    <w:rsid w:val="005F5253"/>
    <w:rsid w:val="0060196B"/>
    <w:rsid w:val="00602BC3"/>
    <w:rsid w:val="00605A36"/>
    <w:rsid w:val="006107F4"/>
    <w:rsid w:val="00610A72"/>
    <w:rsid w:val="006111D4"/>
    <w:rsid w:val="00611585"/>
    <w:rsid w:val="0061244F"/>
    <w:rsid w:val="00616777"/>
    <w:rsid w:val="0061690F"/>
    <w:rsid w:val="00623D4F"/>
    <w:rsid w:val="00624C3D"/>
    <w:rsid w:val="00626ECC"/>
    <w:rsid w:val="006326E8"/>
    <w:rsid w:val="00633E88"/>
    <w:rsid w:val="00634C58"/>
    <w:rsid w:val="00635860"/>
    <w:rsid w:val="0063757E"/>
    <w:rsid w:val="00642174"/>
    <w:rsid w:val="00642AF4"/>
    <w:rsid w:val="006434FF"/>
    <w:rsid w:val="00643995"/>
    <w:rsid w:val="00643C3F"/>
    <w:rsid w:val="00644249"/>
    <w:rsid w:val="006479FD"/>
    <w:rsid w:val="006522C2"/>
    <w:rsid w:val="00653745"/>
    <w:rsid w:val="00654149"/>
    <w:rsid w:val="006577F9"/>
    <w:rsid w:val="0066046B"/>
    <w:rsid w:val="0066104D"/>
    <w:rsid w:val="00665AC8"/>
    <w:rsid w:val="0066746D"/>
    <w:rsid w:val="00667A1C"/>
    <w:rsid w:val="0067278A"/>
    <w:rsid w:val="00675234"/>
    <w:rsid w:val="00676828"/>
    <w:rsid w:val="00685FA6"/>
    <w:rsid w:val="00685FD0"/>
    <w:rsid w:val="00686DE6"/>
    <w:rsid w:val="006910BB"/>
    <w:rsid w:val="00692CA1"/>
    <w:rsid w:val="006A021B"/>
    <w:rsid w:val="006A2042"/>
    <w:rsid w:val="006B3E0D"/>
    <w:rsid w:val="006B5A2A"/>
    <w:rsid w:val="006C2C39"/>
    <w:rsid w:val="006C5694"/>
    <w:rsid w:val="006D3B68"/>
    <w:rsid w:val="006D3CA9"/>
    <w:rsid w:val="006D542A"/>
    <w:rsid w:val="006D5568"/>
    <w:rsid w:val="006F2162"/>
    <w:rsid w:val="006F6D29"/>
    <w:rsid w:val="006F6E95"/>
    <w:rsid w:val="006F7883"/>
    <w:rsid w:val="0070509C"/>
    <w:rsid w:val="00714D3E"/>
    <w:rsid w:val="00715053"/>
    <w:rsid w:val="00715A9D"/>
    <w:rsid w:val="00716DB6"/>
    <w:rsid w:val="007173FC"/>
    <w:rsid w:val="007177F7"/>
    <w:rsid w:val="00720068"/>
    <w:rsid w:val="007207A5"/>
    <w:rsid w:val="00721F7A"/>
    <w:rsid w:val="00722221"/>
    <w:rsid w:val="00723139"/>
    <w:rsid w:val="00725268"/>
    <w:rsid w:val="00725F47"/>
    <w:rsid w:val="0072642B"/>
    <w:rsid w:val="0073059D"/>
    <w:rsid w:val="00733929"/>
    <w:rsid w:val="00734249"/>
    <w:rsid w:val="00735536"/>
    <w:rsid w:val="00740052"/>
    <w:rsid w:val="007400B5"/>
    <w:rsid w:val="007402A3"/>
    <w:rsid w:val="00740CF7"/>
    <w:rsid w:val="00742EDC"/>
    <w:rsid w:val="00742F9E"/>
    <w:rsid w:val="00744788"/>
    <w:rsid w:val="00751768"/>
    <w:rsid w:val="00752646"/>
    <w:rsid w:val="00752E35"/>
    <w:rsid w:val="007548BD"/>
    <w:rsid w:val="00763147"/>
    <w:rsid w:val="00774A16"/>
    <w:rsid w:val="00775CEE"/>
    <w:rsid w:val="00777B3C"/>
    <w:rsid w:val="00780BFD"/>
    <w:rsid w:val="00781686"/>
    <w:rsid w:val="00784CCD"/>
    <w:rsid w:val="00791202"/>
    <w:rsid w:val="007912A8"/>
    <w:rsid w:val="00791FC3"/>
    <w:rsid w:val="00793625"/>
    <w:rsid w:val="00796A57"/>
    <w:rsid w:val="007A035C"/>
    <w:rsid w:val="007A353E"/>
    <w:rsid w:val="007A3A85"/>
    <w:rsid w:val="007A42BD"/>
    <w:rsid w:val="007B0D2A"/>
    <w:rsid w:val="007B124B"/>
    <w:rsid w:val="007B3131"/>
    <w:rsid w:val="007B6686"/>
    <w:rsid w:val="007B7AD9"/>
    <w:rsid w:val="007C425B"/>
    <w:rsid w:val="007C5166"/>
    <w:rsid w:val="007D326D"/>
    <w:rsid w:val="007E302C"/>
    <w:rsid w:val="007E626F"/>
    <w:rsid w:val="007F0739"/>
    <w:rsid w:val="007F5043"/>
    <w:rsid w:val="00801DBC"/>
    <w:rsid w:val="008020BD"/>
    <w:rsid w:val="00802363"/>
    <w:rsid w:val="00806F9B"/>
    <w:rsid w:val="00811124"/>
    <w:rsid w:val="00816985"/>
    <w:rsid w:val="00816CB9"/>
    <w:rsid w:val="00817F7F"/>
    <w:rsid w:val="00823FF8"/>
    <w:rsid w:val="00824D63"/>
    <w:rsid w:val="00830FF6"/>
    <w:rsid w:val="0083133B"/>
    <w:rsid w:val="00831929"/>
    <w:rsid w:val="00831D97"/>
    <w:rsid w:val="00832F51"/>
    <w:rsid w:val="0083463C"/>
    <w:rsid w:val="00834861"/>
    <w:rsid w:val="00835F4C"/>
    <w:rsid w:val="00840606"/>
    <w:rsid w:val="00845579"/>
    <w:rsid w:val="00845DB9"/>
    <w:rsid w:val="00845F33"/>
    <w:rsid w:val="008530B4"/>
    <w:rsid w:val="00855124"/>
    <w:rsid w:val="008552A0"/>
    <w:rsid w:val="00857E8E"/>
    <w:rsid w:val="00871B78"/>
    <w:rsid w:val="0087523D"/>
    <w:rsid w:val="0088078E"/>
    <w:rsid w:val="0088089C"/>
    <w:rsid w:val="00885BB3"/>
    <w:rsid w:val="00890C4B"/>
    <w:rsid w:val="00894307"/>
    <w:rsid w:val="00897194"/>
    <w:rsid w:val="008A0374"/>
    <w:rsid w:val="008A153C"/>
    <w:rsid w:val="008A1734"/>
    <w:rsid w:val="008A2A4D"/>
    <w:rsid w:val="008B07A0"/>
    <w:rsid w:val="008B1CDA"/>
    <w:rsid w:val="008B6D38"/>
    <w:rsid w:val="008D1A09"/>
    <w:rsid w:val="008D1F15"/>
    <w:rsid w:val="008E1EC1"/>
    <w:rsid w:val="008E23DF"/>
    <w:rsid w:val="008E37A4"/>
    <w:rsid w:val="008E69CE"/>
    <w:rsid w:val="008E7234"/>
    <w:rsid w:val="008F31CF"/>
    <w:rsid w:val="008F3C73"/>
    <w:rsid w:val="00900E62"/>
    <w:rsid w:val="00900E89"/>
    <w:rsid w:val="00905ED7"/>
    <w:rsid w:val="0091075D"/>
    <w:rsid w:val="0091217A"/>
    <w:rsid w:val="00913165"/>
    <w:rsid w:val="00913AF2"/>
    <w:rsid w:val="0091760F"/>
    <w:rsid w:val="009217D3"/>
    <w:rsid w:val="00926DAC"/>
    <w:rsid w:val="00930FA1"/>
    <w:rsid w:val="00932008"/>
    <w:rsid w:val="009342FB"/>
    <w:rsid w:val="009366F4"/>
    <w:rsid w:val="00941C58"/>
    <w:rsid w:val="009420A8"/>
    <w:rsid w:val="00942345"/>
    <w:rsid w:val="009435DD"/>
    <w:rsid w:val="00944BAB"/>
    <w:rsid w:val="00947593"/>
    <w:rsid w:val="009531A5"/>
    <w:rsid w:val="009562D8"/>
    <w:rsid w:val="00963707"/>
    <w:rsid w:val="0096423A"/>
    <w:rsid w:val="00964DA2"/>
    <w:rsid w:val="0097085A"/>
    <w:rsid w:val="00971C23"/>
    <w:rsid w:val="009763A5"/>
    <w:rsid w:val="0098304E"/>
    <w:rsid w:val="00986FF1"/>
    <w:rsid w:val="009917B9"/>
    <w:rsid w:val="00992094"/>
    <w:rsid w:val="009921AC"/>
    <w:rsid w:val="009971C3"/>
    <w:rsid w:val="009A3895"/>
    <w:rsid w:val="009A6210"/>
    <w:rsid w:val="009B2419"/>
    <w:rsid w:val="009B34A0"/>
    <w:rsid w:val="009B3A40"/>
    <w:rsid w:val="009B71D6"/>
    <w:rsid w:val="009C4256"/>
    <w:rsid w:val="009C42DE"/>
    <w:rsid w:val="009C7656"/>
    <w:rsid w:val="009D32D2"/>
    <w:rsid w:val="009D3C82"/>
    <w:rsid w:val="009D4319"/>
    <w:rsid w:val="009D4C72"/>
    <w:rsid w:val="009D5124"/>
    <w:rsid w:val="009D7719"/>
    <w:rsid w:val="009E0E28"/>
    <w:rsid w:val="009E147B"/>
    <w:rsid w:val="009F0CF0"/>
    <w:rsid w:val="009F20FC"/>
    <w:rsid w:val="009F7B0F"/>
    <w:rsid w:val="00A04EFD"/>
    <w:rsid w:val="00A05C91"/>
    <w:rsid w:val="00A13BA4"/>
    <w:rsid w:val="00A14150"/>
    <w:rsid w:val="00A21BF6"/>
    <w:rsid w:val="00A25B65"/>
    <w:rsid w:val="00A25B68"/>
    <w:rsid w:val="00A278F1"/>
    <w:rsid w:val="00A37FC9"/>
    <w:rsid w:val="00A4064D"/>
    <w:rsid w:val="00A42A2A"/>
    <w:rsid w:val="00A44459"/>
    <w:rsid w:val="00A44F37"/>
    <w:rsid w:val="00A479D7"/>
    <w:rsid w:val="00A531D1"/>
    <w:rsid w:val="00A551A3"/>
    <w:rsid w:val="00A5646C"/>
    <w:rsid w:val="00A568DB"/>
    <w:rsid w:val="00A56F4E"/>
    <w:rsid w:val="00A57526"/>
    <w:rsid w:val="00A620EF"/>
    <w:rsid w:val="00A6407B"/>
    <w:rsid w:val="00A6432A"/>
    <w:rsid w:val="00A71E1F"/>
    <w:rsid w:val="00A754E5"/>
    <w:rsid w:val="00A8267A"/>
    <w:rsid w:val="00A83300"/>
    <w:rsid w:val="00A90A70"/>
    <w:rsid w:val="00A930D4"/>
    <w:rsid w:val="00A93283"/>
    <w:rsid w:val="00A959D5"/>
    <w:rsid w:val="00AA0F3A"/>
    <w:rsid w:val="00AA24D2"/>
    <w:rsid w:val="00AA363E"/>
    <w:rsid w:val="00AA76A3"/>
    <w:rsid w:val="00AB42DF"/>
    <w:rsid w:val="00AC0914"/>
    <w:rsid w:val="00AC165C"/>
    <w:rsid w:val="00AC1FB5"/>
    <w:rsid w:val="00AC4F3F"/>
    <w:rsid w:val="00AD011E"/>
    <w:rsid w:val="00AD0882"/>
    <w:rsid w:val="00AD168A"/>
    <w:rsid w:val="00AD5580"/>
    <w:rsid w:val="00AE1133"/>
    <w:rsid w:val="00AE2168"/>
    <w:rsid w:val="00AE4BF0"/>
    <w:rsid w:val="00AE7C76"/>
    <w:rsid w:val="00AF4AAD"/>
    <w:rsid w:val="00AF69CE"/>
    <w:rsid w:val="00AF70D0"/>
    <w:rsid w:val="00B000F9"/>
    <w:rsid w:val="00B00AA8"/>
    <w:rsid w:val="00B04C5A"/>
    <w:rsid w:val="00B054C6"/>
    <w:rsid w:val="00B07BCA"/>
    <w:rsid w:val="00B117AC"/>
    <w:rsid w:val="00B129B0"/>
    <w:rsid w:val="00B16F7C"/>
    <w:rsid w:val="00B22193"/>
    <w:rsid w:val="00B224A2"/>
    <w:rsid w:val="00B26B2A"/>
    <w:rsid w:val="00B332CF"/>
    <w:rsid w:val="00B36B1F"/>
    <w:rsid w:val="00B37758"/>
    <w:rsid w:val="00B41535"/>
    <w:rsid w:val="00B42921"/>
    <w:rsid w:val="00B47BD5"/>
    <w:rsid w:val="00B5378F"/>
    <w:rsid w:val="00B56B6C"/>
    <w:rsid w:val="00B6583A"/>
    <w:rsid w:val="00B65F1B"/>
    <w:rsid w:val="00B6606F"/>
    <w:rsid w:val="00B76D90"/>
    <w:rsid w:val="00B76F8D"/>
    <w:rsid w:val="00B77CA6"/>
    <w:rsid w:val="00B83559"/>
    <w:rsid w:val="00B856DD"/>
    <w:rsid w:val="00B97C84"/>
    <w:rsid w:val="00BA0739"/>
    <w:rsid w:val="00BA2448"/>
    <w:rsid w:val="00BB205D"/>
    <w:rsid w:val="00BB2E13"/>
    <w:rsid w:val="00BB588E"/>
    <w:rsid w:val="00BC06F9"/>
    <w:rsid w:val="00BC1CE9"/>
    <w:rsid w:val="00BC365E"/>
    <w:rsid w:val="00BE0126"/>
    <w:rsid w:val="00BE3E71"/>
    <w:rsid w:val="00BE409A"/>
    <w:rsid w:val="00BE65AA"/>
    <w:rsid w:val="00BE6A30"/>
    <w:rsid w:val="00BE6D0D"/>
    <w:rsid w:val="00BE6E98"/>
    <w:rsid w:val="00BF1592"/>
    <w:rsid w:val="00BF48BC"/>
    <w:rsid w:val="00BF5477"/>
    <w:rsid w:val="00C00BE6"/>
    <w:rsid w:val="00C037A9"/>
    <w:rsid w:val="00C038BD"/>
    <w:rsid w:val="00C11819"/>
    <w:rsid w:val="00C2113A"/>
    <w:rsid w:val="00C21310"/>
    <w:rsid w:val="00C21FED"/>
    <w:rsid w:val="00C23EE2"/>
    <w:rsid w:val="00C25068"/>
    <w:rsid w:val="00C303F3"/>
    <w:rsid w:val="00C32A2D"/>
    <w:rsid w:val="00C36870"/>
    <w:rsid w:val="00C36A2F"/>
    <w:rsid w:val="00C41240"/>
    <w:rsid w:val="00C41B74"/>
    <w:rsid w:val="00C43D5F"/>
    <w:rsid w:val="00C44341"/>
    <w:rsid w:val="00C4459A"/>
    <w:rsid w:val="00C46850"/>
    <w:rsid w:val="00C61A43"/>
    <w:rsid w:val="00C62C0A"/>
    <w:rsid w:val="00C642A4"/>
    <w:rsid w:val="00C644DC"/>
    <w:rsid w:val="00C64690"/>
    <w:rsid w:val="00C67B4B"/>
    <w:rsid w:val="00C737DF"/>
    <w:rsid w:val="00C7792D"/>
    <w:rsid w:val="00C82EE5"/>
    <w:rsid w:val="00C84116"/>
    <w:rsid w:val="00C85926"/>
    <w:rsid w:val="00C927C4"/>
    <w:rsid w:val="00C92F79"/>
    <w:rsid w:val="00C93758"/>
    <w:rsid w:val="00C93C3D"/>
    <w:rsid w:val="00C93FC8"/>
    <w:rsid w:val="00C94E1D"/>
    <w:rsid w:val="00C970AB"/>
    <w:rsid w:val="00CB122F"/>
    <w:rsid w:val="00CB38A5"/>
    <w:rsid w:val="00CC16AA"/>
    <w:rsid w:val="00CC2C81"/>
    <w:rsid w:val="00CC339F"/>
    <w:rsid w:val="00CC3E2F"/>
    <w:rsid w:val="00CC46AE"/>
    <w:rsid w:val="00CC75C1"/>
    <w:rsid w:val="00CC7E60"/>
    <w:rsid w:val="00CD77F1"/>
    <w:rsid w:val="00CE6B2D"/>
    <w:rsid w:val="00CE6F01"/>
    <w:rsid w:val="00CE7518"/>
    <w:rsid w:val="00CF1A01"/>
    <w:rsid w:val="00CF1ED5"/>
    <w:rsid w:val="00CF5C31"/>
    <w:rsid w:val="00D03F26"/>
    <w:rsid w:val="00D07F10"/>
    <w:rsid w:val="00D10DDF"/>
    <w:rsid w:val="00D145BF"/>
    <w:rsid w:val="00D21BBD"/>
    <w:rsid w:val="00D21D16"/>
    <w:rsid w:val="00D2568B"/>
    <w:rsid w:val="00D31A8F"/>
    <w:rsid w:val="00D32494"/>
    <w:rsid w:val="00D32B04"/>
    <w:rsid w:val="00D34B80"/>
    <w:rsid w:val="00D41709"/>
    <w:rsid w:val="00D444CC"/>
    <w:rsid w:val="00D448B6"/>
    <w:rsid w:val="00D5034D"/>
    <w:rsid w:val="00D52343"/>
    <w:rsid w:val="00D562FB"/>
    <w:rsid w:val="00D563B8"/>
    <w:rsid w:val="00D6148A"/>
    <w:rsid w:val="00D63433"/>
    <w:rsid w:val="00D64862"/>
    <w:rsid w:val="00D64D5E"/>
    <w:rsid w:val="00D66543"/>
    <w:rsid w:val="00D665F3"/>
    <w:rsid w:val="00D711B6"/>
    <w:rsid w:val="00D74063"/>
    <w:rsid w:val="00D82513"/>
    <w:rsid w:val="00D8283E"/>
    <w:rsid w:val="00D847EE"/>
    <w:rsid w:val="00D879BB"/>
    <w:rsid w:val="00D91486"/>
    <w:rsid w:val="00D91DCF"/>
    <w:rsid w:val="00D93CF3"/>
    <w:rsid w:val="00D94408"/>
    <w:rsid w:val="00D949B5"/>
    <w:rsid w:val="00DA7B8F"/>
    <w:rsid w:val="00DB133E"/>
    <w:rsid w:val="00DB3420"/>
    <w:rsid w:val="00DB35CA"/>
    <w:rsid w:val="00DB544E"/>
    <w:rsid w:val="00DC3D2A"/>
    <w:rsid w:val="00DC635C"/>
    <w:rsid w:val="00DC6628"/>
    <w:rsid w:val="00DC6DF9"/>
    <w:rsid w:val="00DD013B"/>
    <w:rsid w:val="00DD2F78"/>
    <w:rsid w:val="00DD58DA"/>
    <w:rsid w:val="00DD5D73"/>
    <w:rsid w:val="00DE0116"/>
    <w:rsid w:val="00DE26AA"/>
    <w:rsid w:val="00DE33EA"/>
    <w:rsid w:val="00DF039D"/>
    <w:rsid w:val="00DF545E"/>
    <w:rsid w:val="00DF5619"/>
    <w:rsid w:val="00DF5AE3"/>
    <w:rsid w:val="00E041AD"/>
    <w:rsid w:val="00E04857"/>
    <w:rsid w:val="00E14FB6"/>
    <w:rsid w:val="00E1502A"/>
    <w:rsid w:val="00E1552D"/>
    <w:rsid w:val="00E15610"/>
    <w:rsid w:val="00E16555"/>
    <w:rsid w:val="00E166DD"/>
    <w:rsid w:val="00E1714F"/>
    <w:rsid w:val="00E26486"/>
    <w:rsid w:val="00E30C80"/>
    <w:rsid w:val="00E34F1F"/>
    <w:rsid w:val="00E40CE6"/>
    <w:rsid w:val="00E40EFB"/>
    <w:rsid w:val="00E42F12"/>
    <w:rsid w:val="00E443DB"/>
    <w:rsid w:val="00E44601"/>
    <w:rsid w:val="00E47BB7"/>
    <w:rsid w:val="00E50B57"/>
    <w:rsid w:val="00E51F66"/>
    <w:rsid w:val="00E52DA4"/>
    <w:rsid w:val="00E52E7A"/>
    <w:rsid w:val="00E533B7"/>
    <w:rsid w:val="00E53B29"/>
    <w:rsid w:val="00E5403A"/>
    <w:rsid w:val="00E54CEF"/>
    <w:rsid w:val="00E603E8"/>
    <w:rsid w:val="00E63963"/>
    <w:rsid w:val="00E717CA"/>
    <w:rsid w:val="00E71BA5"/>
    <w:rsid w:val="00E7666F"/>
    <w:rsid w:val="00E80881"/>
    <w:rsid w:val="00E8448D"/>
    <w:rsid w:val="00E858FB"/>
    <w:rsid w:val="00E85CAE"/>
    <w:rsid w:val="00E87976"/>
    <w:rsid w:val="00E9067D"/>
    <w:rsid w:val="00E91B29"/>
    <w:rsid w:val="00E9481D"/>
    <w:rsid w:val="00E96D79"/>
    <w:rsid w:val="00E96EE0"/>
    <w:rsid w:val="00EA135C"/>
    <w:rsid w:val="00EA4666"/>
    <w:rsid w:val="00EA4FD5"/>
    <w:rsid w:val="00EA79A9"/>
    <w:rsid w:val="00EC2473"/>
    <w:rsid w:val="00EC3335"/>
    <w:rsid w:val="00EE0767"/>
    <w:rsid w:val="00EE2A11"/>
    <w:rsid w:val="00EE724B"/>
    <w:rsid w:val="00EE7BB1"/>
    <w:rsid w:val="00EF1579"/>
    <w:rsid w:val="00F01E01"/>
    <w:rsid w:val="00F06F40"/>
    <w:rsid w:val="00F12FFB"/>
    <w:rsid w:val="00F14054"/>
    <w:rsid w:val="00F170EE"/>
    <w:rsid w:val="00F21AAD"/>
    <w:rsid w:val="00F21FB7"/>
    <w:rsid w:val="00F268D6"/>
    <w:rsid w:val="00F277B3"/>
    <w:rsid w:val="00F44FBE"/>
    <w:rsid w:val="00F46918"/>
    <w:rsid w:val="00F5030C"/>
    <w:rsid w:val="00F5493F"/>
    <w:rsid w:val="00F55BAE"/>
    <w:rsid w:val="00F56332"/>
    <w:rsid w:val="00F57130"/>
    <w:rsid w:val="00F62B78"/>
    <w:rsid w:val="00F6354B"/>
    <w:rsid w:val="00F70F5C"/>
    <w:rsid w:val="00F74FDC"/>
    <w:rsid w:val="00F824ED"/>
    <w:rsid w:val="00F83ACB"/>
    <w:rsid w:val="00F84962"/>
    <w:rsid w:val="00F90976"/>
    <w:rsid w:val="00F94082"/>
    <w:rsid w:val="00FA10F7"/>
    <w:rsid w:val="00FA45C7"/>
    <w:rsid w:val="00FA7C66"/>
    <w:rsid w:val="00FB1CA2"/>
    <w:rsid w:val="00FB2F7B"/>
    <w:rsid w:val="00FB5F6B"/>
    <w:rsid w:val="00FB76C8"/>
    <w:rsid w:val="00FC251E"/>
    <w:rsid w:val="00FD3740"/>
    <w:rsid w:val="00FD4381"/>
    <w:rsid w:val="00FE09CA"/>
    <w:rsid w:val="00FE3B31"/>
    <w:rsid w:val="00FE4F84"/>
    <w:rsid w:val="00FE6780"/>
    <w:rsid w:val="00FE7612"/>
    <w:rsid w:val="00FF746C"/>
    <w:rsid w:val="00FF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63684"/>
  <w15:chartTrackingRefBased/>
  <w15:docId w15:val="{DD6A8411-3BF8-4F8A-9641-F1F037C02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5B65"/>
    <w:pPr>
      <w:ind w:left="720"/>
      <w:contextualSpacing/>
    </w:pPr>
  </w:style>
  <w:style w:type="paragraph" w:styleId="Header">
    <w:name w:val="header"/>
    <w:basedOn w:val="Normal"/>
    <w:link w:val="HeaderChar"/>
    <w:uiPriority w:val="99"/>
    <w:unhideWhenUsed/>
    <w:rsid w:val="009E147B"/>
    <w:pPr>
      <w:tabs>
        <w:tab w:val="center" w:pos="4680"/>
        <w:tab w:val="right" w:pos="9360"/>
      </w:tabs>
    </w:pPr>
  </w:style>
  <w:style w:type="character" w:customStyle="1" w:styleId="HeaderChar">
    <w:name w:val="Header Char"/>
    <w:basedOn w:val="DefaultParagraphFont"/>
    <w:link w:val="Header"/>
    <w:uiPriority w:val="99"/>
    <w:rsid w:val="009E147B"/>
  </w:style>
  <w:style w:type="paragraph" w:styleId="Footer">
    <w:name w:val="footer"/>
    <w:basedOn w:val="Normal"/>
    <w:link w:val="FooterChar"/>
    <w:uiPriority w:val="99"/>
    <w:unhideWhenUsed/>
    <w:rsid w:val="009E147B"/>
    <w:pPr>
      <w:tabs>
        <w:tab w:val="center" w:pos="4680"/>
        <w:tab w:val="right" w:pos="9360"/>
      </w:tabs>
    </w:pPr>
  </w:style>
  <w:style w:type="character" w:customStyle="1" w:styleId="FooterChar">
    <w:name w:val="Footer Char"/>
    <w:basedOn w:val="DefaultParagraphFont"/>
    <w:link w:val="Footer"/>
    <w:uiPriority w:val="99"/>
    <w:rsid w:val="009E147B"/>
  </w:style>
  <w:style w:type="paragraph" w:customStyle="1" w:styleId="Default">
    <w:name w:val="Default"/>
    <w:rsid w:val="00944BAB"/>
    <w:pPr>
      <w:autoSpaceDE w:val="0"/>
      <w:autoSpaceDN w:val="0"/>
      <w:adjustRightInd w:val="0"/>
    </w:pPr>
    <w:rPr>
      <w:rFonts w:ascii="Calibri" w:hAnsi="Calibri" w:cs="Calibri"/>
      <w:color w:val="000000"/>
      <w:kern w:val="0"/>
      <w:sz w:val="24"/>
      <w:szCs w:val="24"/>
    </w:rPr>
  </w:style>
  <w:style w:type="paragraph" w:styleId="Revision">
    <w:name w:val="Revision"/>
    <w:hidden/>
    <w:uiPriority w:val="99"/>
    <w:semiHidden/>
    <w:rsid w:val="001B3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4</Pages>
  <Words>1794</Words>
  <Characters>10231</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Sambrano, Judy - FPAC-NRCS, WY</dc:creator>
  <cp:keywords/>
  <dc:description/>
  <cp:lastModifiedBy>Ludeke, Alyssa - FPAC-NRCS, WY</cp:lastModifiedBy>
  <cp:revision>2</cp:revision>
  <dcterms:created xsi:type="dcterms:W3CDTF">2024-12-20T22:22:00Z</dcterms:created>
  <dcterms:modified xsi:type="dcterms:W3CDTF">2024-12-20T22:22:00Z</dcterms:modified>
</cp:coreProperties>
</file>