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ABA36" w14:textId="77777777" w:rsidR="00884BD1" w:rsidRPr="001F06FB" w:rsidRDefault="00AB6791" w:rsidP="00884BD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NRCS </w:t>
      </w:r>
      <w:r w:rsidR="00884BD1" w:rsidRPr="001F06FB">
        <w:rPr>
          <w:bCs/>
          <w:sz w:val="28"/>
          <w:szCs w:val="28"/>
        </w:rPr>
        <w:t>CONSERVATION INNOVATION GRANT</w:t>
      </w:r>
    </w:p>
    <w:p w14:paraId="6326986F" w14:textId="77777777" w:rsidR="00884BD1" w:rsidRPr="001F06FB" w:rsidRDefault="001D5299" w:rsidP="00884BD1">
      <w:pPr>
        <w:autoSpaceDE w:val="0"/>
        <w:autoSpaceDN w:val="0"/>
        <w:adjustRightInd w:val="0"/>
        <w:jc w:val="center"/>
        <w:rPr>
          <w:bCs/>
        </w:rPr>
      </w:pPr>
      <w:r w:rsidRPr="001F06FB">
        <w:rPr>
          <w:bCs/>
        </w:rPr>
        <w:t>Semi-annual</w:t>
      </w:r>
      <w:r w:rsidR="00884BD1" w:rsidRPr="001F06FB">
        <w:rPr>
          <w:bCs/>
        </w:rPr>
        <w:t xml:space="preserve"> Progress Report</w:t>
      </w:r>
    </w:p>
    <w:p w14:paraId="5AB2CD0A" w14:textId="77777777" w:rsidR="00884BD1" w:rsidRPr="001F06FB" w:rsidRDefault="00884BD1" w:rsidP="00884BD1">
      <w:pPr>
        <w:autoSpaceDE w:val="0"/>
        <w:autoSpaceDN w:val="0"/>
        <w:adjustRightInd w:val="0"/>
        <w:jc w:val="center"/>
      </w:pPr>
    </w:p>
    <w:tbl>
      <w:tblPr>
        <w:tblW w:w="9360" w:type="dxa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50"/>
        <w:gridCol w:w="7110"/>
      </w:tblGrid>
      <w:tr w:rsidR="00884BD1" w:rsidRPr="001F06FB" w14:paraId="3BCE578D" w14:textId="77777777" w:rsidTr="001D5299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D5FF" w14:textId="77777777" w:rsidR="00884BD1" w:rsidRPr="001F06FB" w:rsidRDefault="00884BD1" w:rsidP="00A81E59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Grantee Name: </w:t>
            </w:r>
          </w:p>
        </w:tc>
      </w:tr>
      <w:tr w:rsidR="00884BD1" w:rsidRPr="001F06FB" w14:paraId="358D997F" w14:textId="77777777" w:rsidTr="001D5299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93BC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Project Title: </w:t>
            </w:r>
          </w:p>
        </w:tc>
      </w:tr>
      <w:tr w:rsidR="001D5299" w:rsidRPr="001F06FB" w14:paraId="6A66D37F" w14:textId="77777777" w:rsidTr="001D5299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5CE7" w14:textId="77777777" w:rsidR="001D5299" w:rsidRPr="001F06FB" w:rsidRDefault="001D5299" w:rsidP="00884BD1">
            <w:pPr>
              <w:autoSpaceDE w:val="0"/>
              <w:autoSpaceDN w:val="0"/>
              <w:adjustRightInd w:val="0"/>
              <w:rPr>
                <w:bCs/>
              </w:rPr>
            </w:pPr>
            <w:r w:rsidRPr="001F06FB">
              <w:rPr>
                <w:bCs/>
              </w:rPr>
              <w:t>Agreement Number:</w:t>
            </w:r>
          </w:p>
        </w:tc>
      </w:tr>
      <w:tr w:rsidR="00884BD1" w:rsidRPr="001F06FB" w14:paraId="14D1D7EC" w14:textId="77777777" w:rsidTr="001D5299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737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Project Director: </w:t>
            </w:r>
          </w:p>
        </w:tc>
      </w:tr>
      <w:tr w:rsidR="00884BD1" w:rsidRPr="001F06FB" w14:paraId="402004AD" w14:textId="77777777" w:rsidTr="00AB6791">
        <w:trPr>
          <w:trHeight w:val="596"/>
          <w:jc w:val="center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4263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>Contact Information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BF02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Phone Number: </w:t>
            </w:r>
          </w:p>
          <w:p w14:paraId="1F0C90E9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E-Mail: </w:t>
            </w:r>
          </w:p>
        </w:tc>
      </w:tr>
      <w:tr w:rsidR="00884BD1" w:rsidRPr="001F06FB" w14:paraId="2E9EE74E" w14:textId="77777777" w:rsidTr="001D5299">
        <w:trPr>
          <w:trHeight w:val="422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2602" w14:textId="77777777" w:rsidR="00884BD1" w:rsidRPr="001F06FB" w:rsidRDefault="00A9690E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Six Month </w:t>
            </w:r>
            <w:r w:rsidR="00884BD1" w:rsidRPr="001F06FB">
              <w:rPr>
                <w:bCs/>
              </w:rPr>
              <w:t xml:space="preserve">Period Covered by Report: </w:t>
            </w:r>
          </w:p>
        </w:tc>
      </w:tr>
      <w:tr w:rsidR="00884BD1" w:rsidRPr="001F06FB" w14:paraId="59B16913" w14:textId="77777777" w:rsidTr="001D5299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673E" w14:textId="77777777" w:rsidR="00884BD1" w:rsidRPr="001F06FB" w:rsidRDefault="00884BD1" w:rsidP="00884BD1">
            <w:pPr>
              <w:autoSpaceDE w:val="0"/>
              <w:autoSpaceDN w:val="0"/>
              <w:adjustRightInd w:val="0"/>
            </w:pPr>
            <w:r w:rsidRPr="001F06FB">
              <w:rPr>
                <w:bCs/>
              </w:rPr>
              <w:t xml:space="preserve">Project End Date: </w:t>
            </w:r>
          </w:p>
        </w:tc>
      </w:tr>
    </w:tbl>
    <w:p w14:paraId="0618D68C" w14:textId="77777777" w:rsidR="00884BD1" w:rsidRPr="001F06FB" w:rsidRDefault="00884BD1" w:rsidP="00884BD1">
      <w:pPr>
        <w:autoSpaceDE w:val="0"/>
        <w:autoSpaceDN w:val="0"/>
        <w:adjustRightInd w:val="0"/>
      </w:pPr>
    </w:p>
    <w:p w14:paraId="01EB67C5" w14:textId="77777777" w:rsidR="001919CC" w:rsidRDefault="001919CC" w:rsidP="00884BD1">
      <w:pPr>
        <w:autoSpaceDE w:val="0"/>
        <w:autoSpaceDN w:val="0"/>
        <w:adjustRightInd w:val="0"/>
        <w:rPr>
          <w:bCs/>
        </w:rPr>
      </w:pPr>
    </w:p>
    <w:p w14:paraId="3EF898CE" w14:textId="77777777" w:rsidR="001919CC" w:rsidRPr="00AB6791" w:rsidRDefault="001919CC" w:rsidP="00AB6791">
      <w:pPr>
        <w:numPr>
          <w:ilvl w:val="0"/>
          <w:numId w:val="9"/>
        </w:numPr>
        <w:autoSpaceDE w:val="0"/>
        <w:autoSpaceDN w:val="0"/>
        <w:adjustRightInd w:val="0"/>
        <w:ind w:left="360"/>
        <w:rPr>
          <w:b/>
          <w:bCs/>
        </w:rPr>
      </w:pPr>
      <w:r w:rsidRPr="00AB6791">
        <w:rPr>
          <w:b/>
          <w:bCs/>
        </w:rPr>
        <w:t>Project Status</w:t>
      </w:r>
    </w:p>
    <w:p w14:paraId="620ADF11" w14:textId="50736331" w:rsidR="00AB6791" w:rsidRDefault="00BC6270" w:rsidP="00884BD1">
      <w:pPr>
        <w:numPr>
          <w:ilvl w:val="0"/>
          <w:numId w:val="4"/>
        </w:numPr>
        <w:autoSpaceDE w:val="0"/>
        <w:autoSpaceDN w:val="0"/>
        <w:adjustRightInd w:val="0"/>
      </w:pPr>
      <w:r>
        <w:rPr>
          <w:bCs/>
        </w:rPr>
        <w:t xml:space="preserve">A </w:t>
      </w:r>
      <w:r w:rsidR="00A9690E" w:rsidRPr="00AB6791">
        <w:rPr>
          <w:bCs/>
        </w:rPr>
        <w:t>Summary of</w:t>
      </w:r>
      <w:r w:rsidR="00884BD1" w:rsidRPr="00AB6791">
        <w:rPr>
          <w:bCs/>
        </w:rPr>
        <w:t xml:space="preserve"> </w:t>
      </w:r>
      <w:r w:rsidR="00A81E59">
        <w:t>activities since submission of previous semi-annual report.</w:t>
      </w:r>
    </w:p>
    <w:p w14:paraId="561C83EA" w14:textId="75B1420A" w:rsidR="00AB6791" w:rsidRDefault="00A9690E" w:rsidP="00884BD1">
      <w:pPr>
        <w:numPr>
          <w:ilvl w:val="0"/>
          <w:numId w:val="4"/>
        </w:numPr>
        <w:autoSpaceDE w:val="0"/>
        <w:autoSpaceDN w:val="0"/>
        <w:adjustRightInd w:val="0"/>
      </w:pPr>
      <w:r w:rsidRPr="00AB6791">
        <w:rPr>
          <w:bCs/>
        </w:rPr>
        <w:t>C</w:t>
      </w:r>
      <w:r w:rsidRPr="001F06FB">
        <w:t>urrent problems</w:t>
      </w:r>
      <w:r w:rsidR="00572F4B">
        <w:t>, changes,</w:t>
      </w:r>
      <w:r w:rsidRPr="001F06FB">
        <w:t xml:space="preserve"> unusual developments or delays.</w:t>
      </w:r>
      <w:r w:rsidR="00572F4B">
        <w:t xml:space="preserve"> Examples include:</w:t>
      </w:r>
    </w:p>
    <w:p w14:paraId="1EFD81B3" w14:textId="77777777" w:rsidR="00AB6791" w:rsidRDefault="00A9690E" w:rsidP="009E10A9">
      <w:pPr>
        <w:numPr>
          <w:ilvl w:val="1"/>
          <w:numId w:val="4"/>
        </w:numPr>
        <w:autoSpaceDE w:val="0"/>
        <w:autoSpaceDN w:val="0"/>
        <w:adjustRightInd w:val="0"/>
      </w:pPr>
      <w:r w:rsidRPr="001F06FB">
        <w:t xml:space="preserve">Reasons why goals and objectives were not met, if </w:t>
      </w:r>
      <w:r w:rsidR="00A81E59">
        <w:t>relevant</w:t>
      </w:r>
      <w:r w:rsidRPr="001F06FB">
        <w:t>.</w:t>
      </w:r>
    </w:p>
    <w:p w14:paraId="3FDA03E2" w14:textId="012A22ED" w:rsidR="00BF0A06" w:rsidRDefault="00A81E59" w:rsidP="009E10A9">
      <w:pPr>
        <w:numPr>
          <w:ilvl w:val="1"/>
          <w:numId w:val="4"/>
        </w:numPr>
        <w:autoSpaceDE w:val="0"/>
        <w:autoSpaceDN w:val="0"/>
        <w:adjustRightInd w:val="0"/>
      </w:pPr>
      <w:r>
        <w:t>E</w:t>
      </w:r>
      <w:r w:rsidR="00A9690E" w:rsidRPr="001F06FB">
        <w:t xml:space="preserve">xplanation of </w:t>
      </w:r>
      <w:r>
        <w:t xml:space="preserve">any </w:t>
      </w:r>
      <w:r w:rsidR="00A9690E" w:rsidRPr="001F06FB">
        <w:t>cost overruns.</w:t>
      </w:r>
    </w:p>
    <w:p w14:paraId="1516E179" w14:textId="0BCED611" w:rsidR="00AB6791" w:rsidRPr="00AB6791" w:rsidRDefault="00A81E59" w:rsidP="009E10A9">
      <w:pPr>
        <w:numPr>
          <w:ilvl w:val="1"/>
          <w:numId w:val="4"/>
        </w:numPr>
        <w:autoSpaceDE w:val="0"/>
        <w:autoSpaceDN w:val="0"/>
        <w:adjustRightInd w:val="0"/>
      </w:pPr>
      <w:r>
        <w:t>A description of any administrative changes during the previous six-month period, including no-cost extensions granted or changes to the scope or budget of the project</w:t>
      </w:r>
      <w:r w:rsidR="0080201D">
        <w:t>.</w:t>
      </w:r>
    </w:p>
    <w:p w14:paraId="29D4AC82" w14:textId="77777777" w:rsidR="00AB6791" w:rsidRDefault="001F06FB" w:rsidP="00AB6791">
      <w:pPr>
        <w:numPr>
          <w:ilvl w:val="0"/>
          <w:numId w:val="4"/>
        </w:numPr>
        <w:autoSpaceDE w:val="0"/>
        <w:autoSpaceDN w:val="0"/>
        <w:adjustRightInd w:val="0"/>
      </w:pPr>
      <w:r w:rsidRPr="001F06FB">
        <w:t>Lessons learned that inform future project activities.</w:t>
      </w:r>
    </w:p>
    <w:p w14:paraId="5EEAD0FD" w14:textId="3E54E7BA" w:rsidR="00A9690E" w:rsidRPr="001F06FB" w:rsidRDefault="00A81E59" w:rsidP="00AB6791">
      <w:pPr>
        <w:numPr>
          <w:ilvl w:val="0"/>
          <w:numId w:val="4"/>
        </w:numPr>
        <w:autoSpaceDE w:val="0"/>
        <w:autoSpaceDN w:val="0"/>
        <w:adjustRightInd w:val="0"/>
      </w:pPr>
      <w:r>
        <w:t>A summary of w</w:t>
      </w:r>
      <w:r w:rsidR="00A9690E" w:rsidRPr="001F06FB">
        <w:t>ork to be performed during the next six</w:t>
      </w:r>
      <w:r w:rsidR="0027668B">
        <w:t>-</w:t>
      </w:r>
      <w:r w:rsidR="00A9690E" w:rsidRPr="001F06FB">
        <w:t>month period.</w:t>
      </w:r>
      <w:ins w:id="0" w:author="Sherony, Caroline - FPAC-NRCS, MD" w:date="2024-09-18T16:11:00Z" w16du:dateUtc="2024-09-18T20:11:00Z">
        <w:r w:rsidR="00EC1782">
          <w:t xml:space="preserve"> </w:t>
        </w:r>
        <w:r w:rsidR="00EC1782">
          <w:t xml:space="preserve">Please </w:t>
        </w:r>
        <w:r w:rsidR="00EC1782">
          <w:t xml:space="preserve">be sure to </w:t>
        </w:r>
        <w:r w:rsidR="00EC1782">
          <w:t>share any field days or trainings that are open to the public so NRCS staff can also attend.</w:t>
        </w:r>
      </w:ins>
    </w:p>
    <w:p w14:paraId="71606AF9" w14:textId="77777777" w:rsidR="00A9690E" w:rsidRDefault="00A9690E" w:rsidP="00884BD1">
      <w:pPr>
        <w:autoSpaceDE w:val="0"/>
        <w:autoSpaceDN w:val="0"/>
        <w:adjustRightInd w:val="0"/>
      </w:pPr>
    </w:p>
    <w:p w14:paraId="3DCF48BB" w14:textId="77777777" w:rsidR="001919CC" w:rsidRPr="00AB6791" w:rsidRDefault="00AB6791" w:rsidP="00AB6791">
      <w:pPr>
        <w:autoSpaceDE w:val="0"/>
        <w:autoSpaceDN w:val="0"/>
        <w:adjustRightInd w:val="0"/>
        <w:ind w:left="360" w:hanging="360"/>
        <w:rPr>
          <w:b/>
        </w:rPr>
      </w:pPr>
      <w:r>
        <w:rPr>
          <w:b/>
        </w:rPr>
        <w:t>B.</w:t>
      </w:r>
      <w:r>
        <w:rPr>
          <w:b/>
        </w:rPr>
        <w:tab/>
      </w:r>
      <w:r w:rsidR="001919CC" w:rsidRPr="00AB6791">
        <w:rPr>
          <w:b/>
        </w:rPr>
        <w:t>Project Results</w:t>
      </w:r>
    </w:p>
    <w:p w14:paraId="5425FD35" w14:textId="0C3CB10E" w:rsidR="00A81E59" w:rsidRDefault="00A81E59" w:rsidP="00884BD1">
      <w:pPr>
        <w:numPr>
          <w:ilvl w:val="0"/>
          <w:numId w:val="5"/>
        </w:numPr>
        <w:autoSpaceDE w:val="0"/>
        <w:autoSpaceDN w:val="0"/>
        <w:adjustRightInd w:val="0"/>
      </w:pPr>
      <w:r>
        <w:t xml:space="preserve">A summary of </w:t>
      </w:r>
      <w:r w:rsidRPr="001F06FB">
        <w:t xml:space="preserve">results to date and a </w:t>
      </w:r>
      <w:r w:rsidRPr="0027668B">
        <w:rPr>
          <w:b/>
        </w:rPr>
        <w:t>comparison of actual accomplishments with proposed milestones and deliverables</w:t>
      </w:r>
      <w:r w:rsidRPr="001F06FB">
        <w:t xml:space="preserve"> for the period.</w:t>
      </w:r>
      <w:r w:rsidR="00D3298B">
        <w:t xml:space="preserve"> The best format is to list results by objective, so we can quickly gage project progress. </w:t>
      </w:r>
    </w:p>
    <w:p w14:paraId="506FBAD6" w14:textId="7150EA2D" w:rsidR="00AB6791" w:rsidRDefault="00A9690E" w:rsidP="00884BD1">
      <w:pPr>
        <w:numPr>
          <w:ilvl w:val="0"/>
          <w:numId w:val="5"/>
        </w:numPr>
        <w:autoSpaceDE w:val="0"/>
        <w:autoSpaceDN w:val="0"/>
        <w:adjustRightInd w:val="0"/>
      </w:pPr>
      <w:r>
        <w:t xml:space="preserve">Any preliminary </w:t>
      </w:r>
      <w:ins w:id="1" w:author="Sherony, Caroline - FPAC-NRCS, MD" w:date="2024-09-18T16:13:00Z" w16du:dateUtc="2024-09-18T20:13:00Z">
        <w:r w:rsidR="004C3565">
          <w:t xml:space="preserve">data and </w:t>
        </w:r>
      </w:ins>
      <w:r>
        <w:t>results</w:t>
      </w:r>
      <w:ins w:id="2" w:author="Sherony, Caroline - FPAC-NRCS, MD" w:date="2024-09-18T16:12:00Z" w16du:dateUtc="2024-09-18T20:12:00Z">
        <w:r w:rsidR="00D823C1">
          <w:t xml:space="preserve"> should be shared.  Also</w:t>
        </w:r>
        <w:r w:rsidR="004C3565">
          <w:t xml:space="preserve"> not if any data has value to</w:t>
        </w:r>
      </w:ins>
      <w:del w:id="3" w:author="Sherony, Caroline - FPAC-NRCS, MD" w:date="2024-09-18T16:12:00Z" w16du:dateUtc="2024-09-18T20:12:00Z">
        <w:r w:rsidDel="004C3565">
          <w:delText xml:space="preserve"> that can </w:delText>
        </w:r>
        <w:r w:rsidR="006E357B" w:rsidDel="004C3565">
          <w:delText>be used by</w:delText>
        </w:r>
      </w:del>
      <w:r w:rsidR="006E357B">
        <w:t xml:space="preserve"> </w:t>
      </w:r>
      <w:r>
        <w:t xml:space="preserve">NRCS </w:t>
      </w:r>
      <w:del w:id="4" w:author="Sherony, Caroline - FPAC-NRCS, MD" w:date="2024-09-18T15:50:00Z" w16du:dateUtc="2024-09-18T19:50:00Z">
        <w:r w:rsidR="006E357B" w:rsidDel="00E56EE5">
          <w:delText xml:space="preserve">for practice </w:delText>
        </w:r>
        <w:r w:rsidDel="00E56EE5">
          <w:delText>standard</w:delText>
        </w:r>
      </w:del>
      <w:ins w:id="5" w:author="Sherony, Caroline - FPAC-NRCS, MD" w:date="2024-09-18T16:10:00Z" w16du:dateUtc="2024-09-18T20:10:00Z">
        <w:r w:rsidR="009A1FC4">
          <w:t xml:space="preserve"> for</w:t>
        </w:r>
      </w:ins>
      <w:ins w:id="6" w:author="Sherony, Caroline - FPAC-NRCS, MD" w:date="2024-09-18T15:49:00Z" w16du:dateUtc="2024-09-18T19:49:00Z">
        <w:r w:rsidR="006D4B64">
          <w:t xml:space="preserve"> </w:t>
        </w:r>
        <w:r w:rsidR="00E56EE5">
          <w:t xml:space="preserve">new conservation </w:t>
        </w:r>
      </w:ins>
      <w:ins w:id="7" w:author="Sherony, Caroline - FPAC-NRCS, MD" w:date="2024-09-18T15:50:00Z" w16du:dateUtc="2024-09-18T19:50:00Z">
        <w:r w:rsidR="00E56EE5">
          <w:t>practice revision, new conservation practice adoption,</w:t>
        </w:r>
      </w:ins>
      <w:r w:rsidR="006E357B">
        <w:t xml:space="preserve"> </w:t>
      </w:r>
      <w:ins w:id="8" w:author="Sherony, Caroline - FPAC-NRCS, MD" w:date="2024-09-18T15:50:00Z" w16du:dateUtc="2024-09-18T19:50:00Z">
        <w:r w:rsidR="000B118B">
          <w:t xml:space="preserve">or </w:t>
        </w:r>
        <w:r w:rsidR="00295E7C">
          <w:t>new conservation standard adoption.</w:t>
        </w:r>
      </w:ins>
      <w:del w:id="9" w:author="Sherony, Caroline - FPAC-NRCS, MD" w:date="2024-09-18T15:50:00Z" w16du:dateUtc="2024-09-18T19:50:00Z">
        <w:r w:rsidR="006E357B" w:rsidDel="000B118B">
          <w:delText>revisions</w:delText>
        </w:r>
        <w:r w:rsidDel="000B118B">
          <w:delText xml:space="preserve">, </w:delText>
        </w:r>
        <w:r w:rsidR="00BC6270" w:rsidDel="000B118B">
          <w:delText xml:space="preserve">new practice payment scenario development, </w:delText>
        </w:r>
        <w:r w:rsidR="006E357B" w:rsidDel="000B118B">
          <w:delText>new practice standard adoption</w:delText>
        </w:r>
        <w:r w:rsidR="009974C6" w:rsidDel="000B118B">
          <w:delText xml:space="preserve">, </w:delText>
        </w:r>
        <w:r w:rsidDel="000B118B">
          <w:delText>policy</w:delText>
        </w:r>
        <w:r w:rsidR="006E357B" w:rsidDel="000B118B">
          <w:delText xml:space="preserve"> changes</w:delText>
        </w:r>
        <w:r w:rsidDel="000B118B">
          <w:delText>,</w:delText>
        </w:r>
        <w:r w:rsidR="009974C6" w:rsidDel="000B118B">
          <w:delText xml:space="preserve"> program revisions and training opportunities</w:delText>
        </w:r>
      </w:del>
      <w:r w:rsidR="00A81E59">
        <w:t>.</w:t>
      </w:r>
      <w:ins w:id="10" w:author="Sherony, Caroline - FPAC-NRCS, MD" w:date="2024-09-18T15:51:00Z" w16du:dateUtc="2024-09-18T19:51:00Z">
        <w:r w:rsidR="0076237B">
          <w:t xml:space="preserve">  </w:t>
        </w:r>
      </w:ins>
    </w:p>
    <w:p w14:paraId="1CC8EC4C" w14:textId="14542B21" w:rsidR="00BF0A06" w:rsidRDefault="00BF0A06" w:rsidP="00A9690E">
      <w:pPr>
        <w:numPr>
          <w:ilvl w:val="0"/>
          <w:numId w:val="5"/>
        </w:numPr>
        <w:autoSpaceDE w:val="0"/>
        <w:autoSpaceDN w:val="0"/>
        <w:adjustRightInd w:val="0"/>
      </w:pPr>
      <w:r>
        <w:t>Project Outputs (highlight any deliverables that have been completed or links to documents that reflect the deliverable):</w:t>
      </w:r>
    </w:p>
    <w:p w14:paraId="695F82C0" w14:textId="463FE88B" w:rsidR="00AB6791" w:rsidRDefault="00A9690E" w:rsidP="0027668B">
      <w:pPr>
        <w:numPr>
          <w:ilvl w:val="1"/>
          <w:numId w:val="5"/>
        </w:numPr>
        <w:autoSpaceDE w:val="0"/>
        <w:autoSpaceDN w:val="0"/>
        <w:adjustRightInd w:val="0"/>
        <w:ind w:left="1224"/>
      </w:pPr>
      <w:r w:rsidRPr="001F06FB">
        <w:t>Products</w:t>
      </w:r>
      <w:r w:rsidR="00864629">
        <w:t xml:space="preserve">, </w:t>
      </w:r>
      <w:r w:rsidR="009974C6">
        <w:t xml:space="preserve">software tools </w:t>
      </w:r>
      <w:r w:rsidRPr="001F06FB">
        <w:t>and/or technologies currently ready for adoption and/or transfer.</w:t>
      </w:r>
    </w:p>
    <w:p w14:paraId="1027E5E1" w14:textId="77777777" w:rsidR="00AB6791" w:rsidRDefault="00A9690E" w:rsidP="0027668B">
      <w:pPr>
        <w:numPr>
          <w:ilvl w:val="1"/>
          <w:numId w:val="5"/>
        </w:numPr>
        <w:autoSpaceDE w:val="0"/>
        <w:autoSpaceDN w:val="0"/>
        <w:adjustRightInd w:val="0"/>
        <w:ind w:left="1224"/>
      </w:pPr>
      <w:r w:rsidRPr="001F06FB">
        <w:t>Identification of any new data or research needs to inform broader efforts in the project’s topic area.</w:t>
      </w:r>
    </w:p>
    <w:p w14:paraId="5CE58C07" w14:textId="185BE0B0" w:rsidR="00BC6270" w:rsidRDefault="00BC6270" w:rsidP="0027668B">
      <w:pPr>
        <w:numPr>
          <w:ilvl w:val="1"/>
          <w:numId w:val="5"/>
        </w:numPr>
        <w:autoSpaceDE w:val="0"/>
        <w:autoSpaceDN w:val="0"/>
        <w:adjustRightInd w:val="0"/>
        <w:ind w:left="1224"/>
      </w:pPr>
      <w:r>
        <w:t xml:space="preserve">Details on any outreach events that occurred.  Specify date of activity, number of attendees, </w:t>
      </w:r>
      <w:r w:rsidR="00572F4B">
        <w:t xml:space="preserve">location, </w:t>
      </w:r>
      <w:r>
        <w:t xml:space="preserve">any information on involvement with historically underserved </w:t>
      </w:r>
      <w:r w:rsidR="0080201D">
        <w:t xml:space="preserve">(HU) </w:t>
      </w:r>
      <w:r>
        <w:t>participants</w:t>
      </w:r>
      <w:r w:rsidR="0080201D">
        <w:t xml:space="preserve"> (identify HU group if possible)</w:t>
      </w:r>
      <w:r>
        <w:t xml:space="preserve">, </w:t>
      </w:r>
      <w:r>
        <w:lastRenderedPageBreak/>
        <w:t xml:space="preserve">any feedback or survey materials collected, and the </w:t>
      </w:r>
      <w:r w:rsidR="00572F4B">
        <w:t>goal of holding the event and if it was considered successful</w:t>
      </w:r>
      <w:r>
        <w:t>.</w:t>
      </w:r>
    </w:p>
    <w:p w14:paraId="65AAB251" w14:textId="0FF511EA" w:rsidR="00A9690E" w:rsidRPr="001F06FB" w:rsidRDefault="00A81E59" w:rsidP="0027668B">
      <w:pPr>
        <w:numPr>
          <w:ilvl w:val="1"/>
          <w:numId w:val="5"/>
        </w:numPr>
        <w:autoSpaceDE w:val="0"/>
        <w:autoSpaceDN w:val="0"/>
        <w:adjustRightInd w:val="0"/>
        <w:ind w:left="1224"/>
      </w:pPr>
      <w:r>
        <w:t>Links (or attachments) to communications products published/released since submission of the previous semi-annual report</w:t>
      </w:r>
      <w:r w:rsidR="00A9690E" w:rsidRPr="001F06FB">
        <w:t>.</w:t>
      </w:r>
      <w:r w:rsidR="00D3298B">
        <w:t xml:space="preserve"> </w:t>
      </w:r>
      <w:r w:rsidR="008410E4">
        <w:t>This includes any media coverage of your project or published documents</w:t>
      </w:r>
      <w:r w:rsidR="00572F4B">
        <w:t>, including outreach materials</w:t>
      </w:r>
      <w:r w:rsidR="008410E4">
        <w:t>.</w:t>
      </w:r>
    </w:p>
    <w:p w14:paraId="6087B580" w14:textId="77777777" w:rsidR="001D5299" w:rsidRPr="001F06FB" w:rsidRDefault="001D5299" w:rsidP="00884BD1">
      <w:pPr>
        <w:autoSpaceDE w:val="0"/>
        <w:autoSpaceDN w:val="0"/>
        <w:adjustRightInd w:val="0"/>
        <w:rPr>
          <w:bCs/>
        </w:rPr>
      </w:pPr>
    </w:p>
    <w:p w14:paraId="3ED2AC7E" w14:textId="77777777" w:rsidR="001919CC" w:rsidRPr="00AB6791" w:rsidRDefault="001919CC" w:rsidP="00AB6791">
      <w:pPr>
        <w:numPr>
          <w:ilvl w:val="0"/>
          <w:numId w:val="11"/>
        </w:numPr>
        <w:autoSpaceDE w:val="0"/>
        <w:autoSpaceDN w:val="0"/>
        <w:adjustRightInd w:val="0"/>
        <w:ind w:left="360"/>
        <w:rPr>
          <w:b/>
        </w:rPr>
      </w:pPr>
      <w:r w:rsidRPr="00AB6791">
        <w:rPr>
          <w:b/>
        </w:rPr>
        <w:t xml:space="preserve">EQIP </w:t>
      </w:r>
      <w:r w:rsidR="00A81E59">
        <w:rPr>
          <w:b/>
        </w:rPr>
        <w:t>Producers</w:t>
      </w:r>
    </w:p>
    <w:p w14:paraId="33302674" w14:textId="32922034" w:rsidR="00C42848" w:rsidRPr="001F06FB" w:rsidRDefault="001D5299" w:rsidP="00302391">
      <w:pPr>
        <w:autoSpaceDE w:val="0"/>
        <w:autoSpaceDN w:val="0"/>
        <w:adjustRightInd w:val="0"/>
        <w:ind w:left="360"/>
      </w:pPr>
      <w:r w:rsidRPr="001F06FB">
        <w:t>P</w:t>
      </w:r>
      <w:r w:rsidR="00884BD1" w:rsidRPr="001F06FB">
        <w:t xml:space="preserve">rovide </w:t>
      </w:r>
      <w:r w:rsidR="00A81E59">
        <w:t>a</w:t>
      </w:r>
      <w:r w:rsidR="00884BD1" w:rsidRPr="001F06FB">
        <w:t xml:space="preserve"> listing of EQIP-eligible producers involved in the project, identified by name</w:t>
      </w:r>
      <w:r w:rsidR="00A81E59">
        <w:t xml:space="preserve"> only.</w:t>
      </w:r>
      <w:r w:rsidR="00CC4660">
        <w:t xml:space="preserve"> For O</w:t>
      </w:r>
      <w:r w:rsidR="00CF7648">
        <w:t>n-</w:t>
      </w:r>
      <w:r w:rsidR="00CC4660">
        <w:t>F</w:t>
      </w:r>
      <w:r w:rsidR="00CF7648">
        <w:t xml:space="preserve">arm </w:t>
      </w:r>
      <w:r w:rsidR="00CC4660">
        <w:t>T</w:t>
      </w:r>
      <w:r w:rsidR="00CF7648">
        <w:t>rials</w:t>
      </w:r>
      <w:r w:rsidR="00CC4660">
        <w:t xml:space="preserve"> awardees only –</w:t>
      </w:r>
      <w:r w:rsidR="00B97017">
        <w:t xml:space="preserve"> next to each name,</w:t>
      </w:r>
      <w:r w:rsidR="00CC4660">
        <w:t xml:space="preserve"> provide </w:t>
      </w:r>
      <w:r w:rsidR="00B97017">
        <w:t xml:space="preserve">a cumulative total of </w:t>
      </w:r>
      <w:r w:rsidR="000870C7">
        <w:t>the</w:t>
      </w:r>
      <w:r w:rsidR="00B97017">
        <w:t xml:space="preserve"> </w:t>
      </w:r>
      <w:r w:rsidR="000870C7">
        <w:t xml:space="preserve">value of </w:t>
      </w:r>
      <w:r w:rsidR="00B97017">
        <w:t xml:space="preserve">the </w:t>
      </w:r>
      <w:r w:rsidR="000870C7" w:rsidRPr="000870C7">
        <w:t xml:space="preserve">incentives provided (including </w:t>
      </w:r>
      <w:r w:rsidR="006D078E">
        <w:t xml:space="preserve">direct </w:t>
      </w:r>
      <w:r w:rsidR="000870C7" w:rsidRPr="000870C7">
        <w:t>payments, equipment and supplies)</w:t>
      </w:r>
      <w:r w:rsidR="00D446BA" w:rsidRPr="000870C7">
        <w:t xml:space="preserve"> from federal award funds</w:t>
      </w:r>
      <w:r w:rsidR="00B97017" w:rsidRPr="000870C7">
        <w:t xml:space="preserve"> </w:t>
      </w:r>
      <w:r w:rsidR="00B97017" w:rsidRPr="00B97017">
        <w:t>to</w:t>
      </w:r>
      <w:r w:rsidR="00B97017">
        <w:t xml:space="preserve"> that</w:t>
      </w:r>
      <w:r w:rsidR="00B97017" w:rsidRPr="00B97017">
        <w:t xml:space="preserve"> individual farm operation</w:t>
      </w:r>
      <w:r w:rsidR="00B97017">
        <w:t xml:space="preserve">. </w:t>
      </w:r>
    </w:p>
    <w:sectPr w:rsidR="00C42848" w:rsidRPr="001F06FB" w:rsidSect="00884BD1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43F55"/>
    <w:multiLevelType w:val="hybridMultilevel"/>
    <w:tmpl w:val="CDAA97A6"/>
    <w:lvl w:ilvl="0" w:tplc="BD7CC0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E58"/>
    <w:multiLevelType w:val="hybridMultilevel"/>
    <w:tmpl w:val="3AE49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544B7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94139"/>
    <w:multiLevelType w:val="hybridMultilevel"/>
    <w:tmpl w:val="94CE4F56"/>
    <w:lvl w:ilvl="0" w:tplc="EBB40BA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DA748B"/>
    <w:multiLevelType w:val="hybridMultilevel"/>
    <w:tmpl w:val="1BD05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B6A0C"/>
    <w:multiLevelType w:val="hybridMultilevel"/>
    <w:tmpl w:val="2FD204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12929"/>
    <w:multiLevelType w:val="hybridMultilevel"/>
    <w:tmpl w:val="ABC2B444"/>
    <w:lvl w:ilvl="0" w:tplc="49A814D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7443E"/>
    <w:multiLevelType w:val="hybridMultilevel"/>
    <w:tmpl w:val="98B28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A3964"/>
    <w:multiLevelType w:val="hybridMultilevel"/>
    <w:tmpl w:val="EF8EAA2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4515C"/>
    <w:multiLevelType w:val="hybridMultilevel"/>
    <w:tmpl w:val="17D80FB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55F1AD9"/>
    <w:multiLevelType w:val="hybridMultilevel"/>
    <w:tmpl w:val="75327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446ED"/>
    <w:multiLevelType w:val="hybridMultilevel"/>
    <w:tmpl w:val="81AC2C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2434489">
    <w:abstractNumId w:val="8"/>
  </w:num>
  <w:num w:numId="2" w16cid:durableId="973869501">
    <w:abstractNumId w:val="2"/>
  </w:num>
  <w:num w:numId="3" w16cid:durableId="324286744">
    <w:abstractNumId w:val="5"/>
  </w:num>
  <w:num w:numId="4" w16cid:durableId="1458798083">
    <w:abstractNumId w:val="9"/>
  </w:num>
  <w:num w:numId="5" w16cid:durableId="140968630">
    <w:abstractNumId w:val="3"/>
  </w:num>
  <w:num w:numId="6" w16cid:durableId="1837187329">
    <w:abstractNumId w:val="1"/>
  </w:num>
  <w:num w:numId="7" w16cid:durableId="1596403752">
    <w:abstractNumId w:val="0"/>
  </w:num>
  <w:num w:numId="8" w16cid:durableId="1806582493">
    <w:abstractNumId w:val="10"/>
  </w:num>
  <w:num w:numId="9" w16cid:durableId="1927107402">
    <w:abstractNumId w:val="4"/>
  </w:num>
  <w:num w:numId="10" w16cid:durableId="708458950">
    <w:abstractNumId w:val="6"/>
  </w:num>
  <w:num w:numId="11" w16cid:durableId="96647548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herony, Caroline - FPAC-NRCS, MD">
    <w15:presenceInfo w15:providerId="AD" w15:userId="S::caroline.sherony@usda.gov::35b4f15e-ef81-4aa2-8652-d20f29cc03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E2"/>
    <w:rsid w:val="00044387"/>
    <w:rsid w:val="000870C7"/>
    <w:rsid w:val="000B118B"/>
    <w:rsid w:val="00125BC0"/>
    <w:rsid w:val="0014575F"/>
    <w:rsid w:val="001919CC"/>
    <w:rsid w:val="001A2135"/>
    <w:rsid w:val="001D4C7D"/>
    <w:rsid w:val="001D5299"/>
    <w:rsid w:val="001F06FB"/>
    <w:rsid w:val="00224474"/>
    <w:rsid w:val="00227972"/>
    <w:rsid w:val="0027668B"/>
    <w:rsid w:val="00277EBB"/>
    <w:rsid w:val="00280EA3"/>
    <w:rsid w:val="00295E7C"/>
    <w:rsid w:val="002A0C5D"/>
    <w:rsid w:val="002A74C9"/>
    <w:rsid w:val="00302391"/>
    <w:rsid w:val="00345AE7"/>
    <w:rsid w:val="00371B88"/>
    <w:rsid w:val="003A43BA"/>
    <w:rsid w:val="003C5C1A"/>
    <w:rsid w:val="003C6C8C"/>
    <w:rsid w:val="00446470"/>
    <w:rsid w:val="00446E9D"/>
    <w:rsid w:val="00464522"/>
    <w:rsid w:val="004C3565"/>
    <w:rsid w:val="00564877"/>
    <w:rsid w:val="00572F4B"/>
    <w:rsid w:val="00610C4E"/>
    <w:rsid w:val="006144FF"/>
    <w:rsid w:val="006840C7"/>
    <w:rsid w:val="006D078E"/>
    <w:rsid w:val="006D4B64"/>
    <w:rsid w:val="006E357B"/>
    <w:rsid w:val="00704610"/>
    <w:rsid w:val="0071132D"/>
    <w:rsid w:val="00732D4A"/>
    <w:rsid w:val="0076237B"/>
    <w:rsid w:val="007B7135"/>
    <w:rsid w:val="007E7E62"/>
    <w:rsid w:val="007F790F"/>
    <w:rsid w:val="0080201D"/>
    <w:rsid w:val="00831207"/>
    <w:rsid w:val="008410E4"/>
    <w:rsid w:val="00853ADC"/>
    <w:rsid w:val="00864629"/>
    <w:rsid w:val="00884BD1"/>
    <w:rsid w:val="008A103E"/>
    <w:rsid w:val="008D19F7"/>
    <w:rsid w:val="00917270"/>
    <w:rsid w:val="00975640"/>
    <w:rsid w:val="009974C6"/>
    <w:rsid w:val="009A1FC4"/>
    <w:rsid w:val="009C027B"/>
    <w:rsid w:val="009E10A9"/>
    <w:rsid w:val="009F778C"/>
    <w:rsid w:val="00A81E59"/>
    <w:rsid w:val="00A9690E"/>
    <w:rsid w:val="00AA0EF5"/>
    <w:rsid w:val="00AB6791"/>
    <w:rsid w:val="00AC3AB6"/>
    <w:rsid w:val="00AE1DE2"/>
    <w:rsid w:val="00B432FA"/>
    <w:rsid w:val="00B528A2"/>
    <w:rsid w:val="00B80CA0"/>
    <w:rsid w:val="00B97017"/>
    <w:rsid w:val="00BA5205"/>
    <w:rsid w:val="00BA66F2"/>
    <w:rsid w:val="00BC6270"/>
    <w:rsid w:val="00BF0A06"/>
    <w:rsid w:val="00C42848"/>
    <w:rsid w:val="00C651BD"/>
    <w:rsid w:val="00C72A21"/>
    <w:rsid w:val="00C9503D"/>
    <w:rsid w:val="00CC4660"/>
    <w:rsid w:val="00CF7648"/>
    <w:rsid w:val="00D3298B"/>
    <w:rsid w:val="00D41A64"/>
    <w:rsid w:val="00D446BA"/>
    <w:rsid w:val="00D74120"/>
    <w:rsid w:val="00D823C1"/>
    <w:rsid w:val="00DA2920"/>
    <w:rsid w:val="00DD6225"/>
    <w:rsid w:val="00E35F93"/>
    <w:rsid w:val="00E56EE5"/>
    <w:rsid w:val="00E62E5E"/>
    <w:rsid w:val="00E7314C"/>
    <w:rsid w:val="00EC1782"/>
    <w:rsid w:val="00F908FD"/>
    <w:rsid w:val="00FE37FB"/>
    <w:rsid w:val="00FF5ED5"/>
    <w:rsid w:val="6A16B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9E506"/>
  <w15:chartTrackingRefBased/>
  <w15:docId w15:val="{D1999DB5-EF8B-4B78-9D38-EB9A9B7D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4B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9690E"/>
    <w:pPr>
      <w:ind w:left="720"/>
    </w:pPr>
  </w:style>
  <w:style w:type="paragraph" w:styleId="Revision">
    <w:name w:val="Revision"/>
    <w:hidden/>
    <w:uiPriority w:val="99"/>
    <w:semiHidden/>
    <w:rsid w:val="006E357B"/>
    <w:rPr>
      <w:sz w:val="24"/>
      <w:szCs w:val="24"/>
    </w:rPr>
  </w:style>
  <w:style w:type="paragraph" w:styleId="BalloonText">
    <w:name w:val="Balloon Text"/>
    <w:basedOn w:val="Normal"/>
    <w:link w:val="BalloonTextChar"/>
    <w:rsid w:val="006E3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E35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870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70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70C7"/>
  </w:style>
  <w:style w:type="paragraph" w:styleId="CommentSubject">
    <w:name w:val="annotation subject"/>
    <w:basedOn w:val="CommentText"/>
    <w:next w:val="CommentText"/>
    <w:link w:val="CommentSubjectChar"/>
    <w:rsid w:val="00087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7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0EDA9C09C114C8B9971224892121C" ma:contentTypeVersion="16" ma:contentTypeDescription="Create a new document." ma:contentTypeScope="" ma:versionID="3958e4ab51d2f434b1fda36767e36c8b">
  <xsd:schema xmlns:xsd="http://www.w3.org/2001/XMLSchema" xmlns:xs="http://www.w3.org/2001/XMLSchema" xmlns:p="http://schemas.microsoft.com/office/2006/metadata/properties" xmlns:ns2="044c83c4-2833-41dd-9657-116749198a40" xmlns:ns3="fc8315dc-ffdb-4861-abe5-16e583d5594b" xmlns:ns4="73fb875a-8af9-4255-b008-0995492d31cd" targetNamespace="http://schemas.microsoft.com/office/2006/metadata/properties" ma:root="true" ma:fieldsID="0c080ba22c02457834aaf069a4b432cf" ns2:_="" ns3:_="" ns4:_="">
    <xsd:import namespace="044c83c4-2833-41dd-9657-116749198a40"/>
    <xsd:import namespace="fc8315dc-ffdb-4861-abe5-16e583d5594b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c83c4-2833-41dd-9657-116749198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315dc-ffdb-4861-abe5-16e583d559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ce01ddf-3aa3-429b-920b-a33f7f206b81}" ma:internalName="TaxCatchAll" ma:showField="CatchAllData" ma:web="fc8315dc-ffdb-4861-abe5-16e583d55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c83c4-2833-41dd-9657-116749198a4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EAE40362-01E9-4AC9-A6CD-81F1848CBD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71F05-7F43-4BFF-8101-DB0D3314A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c83c4-2833-41dd-9657-116749198a40"/>
    <ds:schemaRef ds:uri="fc8315dc-ffdb-4861-abe5-16e583d5594b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EDC58C-4C8A-4D79-A7BC-A292E9FFA9B6}">
  <ds:schemaRefs>
    <ds:schemaRef ds:uri="http://schemas.microsoft.com/office/2006/metadata/properties"/>
    <ds:schemaRef ds:uri="http://schemas.microsoft.com/office/infopath/2007/PartnerControls"/>
    <ds:schemaRef ds:uri="044c83c4-2833-41dd-9657-116749198a40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411</Words>
  <Characters>2348</Characters>
  <Application>Microsoft Office Word</Application>
  <DocSecurity>0</DocSecurity>
  <Lines>19</Lines>
  <Paragraphs>5</Paragraphs>
  <ScaleCrop>false</ScaleCrop>
  <Company>USDA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INNOVATION GRANTS</dc:title>
  <dc:subject/>
  <dc:creator>kari.cohen</dc:creator>
  <cp:keywords/>
  <cp:lastModifiedBy>Sherony, Caroline - FPAC-NRCS, MD</cp:lastModifiedBy>
  <cp:revision>17</cp:revision>
  <dcterms:created xsi:type="dcterms:W3CDTF">2024-03-07T13:03:00Z</dcterms:created>
  <dcterms:modified xsi:type="dcterms:W3CDTF">2024-09-18T20:13:00Z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0x010100ACF0EDA9C09C114C8B9971224892121C</vt:lpwstr>
  </property>
  <property fmtid="{D5CDD505-2E9C-101B-9397-08002B2CF9AE}" pid="3" name="MediaServiceImageTags">
    <vt:lpwstr/>
  </property>
</Properties>
</file>