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2729D1" w14:textId="5D0A161E" w:rsidR="00EB6471" w:rsidRPr="008F56A2" w:rsidRDefault="005B0B1F" w:rsidP="008F56A2">
      <w:pPr>
        <w:spacing w:after="120"/>
        <w:ind w:right="36"/>
        <w:jc w:val="center"/>
        <w:rPr>
          <w:rFonts w:ascii="Calibri" w:hAnsi="Calibri" w:cs="Calibri"/>
          <w:b/>
          <w:sz w:val="32"/>
          <w:szCs w:val="32"/>
        </w:rPr>
      </w:pPr>
      <w:r w:rsidRPr="008F56A2">
        <w:rPr>
          <w:rFonts w:ascii="Calibri" w:hAnsi="Calibri" w:cs="Calibri"/>
          <w:b/>
          <w:sz w:val="32"/>
          <w:szCs w:val="32"/>
        </w:rPr>
        <w:t>Agricultural Conservation Easement Program</w:t>
      </w:r>
      <w:r w:rsidR="00EB6471" w:rsidRPr="008F56A2">
        <w:rPr>
          <w:rFonts w:ascii="Calibri" w:hAnsi="Calibri" w:cs="Calibri"/>
          <w:b/>
          <w:sz w:val="32"/>
          <w:szCs w:val="32"/>
        </w:rPr>
        <w:t xml:space="preserve"> (ACEP)</w:t>
      </w:r>
      <w:r w:rsidR="00C51F2D" w:rsidRPr="008F56A2">
        <w:rPr>
          <w:rFonts w:ascii="Calibri" w:hAnsi="Calibri" w:cs="Calibri"/>
          <w:b/>
          <w:sz w:val="32"/>
          <w:szCs w:val="32"/>
        </w:rPr>
        <w:t xml:space="preserve"> – </w:t>
      </w:r>
    </w:p>
    <w:p w14:paraId="61140471" w14:textId="087C1C6C" w:rsidR="005B0B1F" w:rsidRPr="008F56A2" w:rsidRDefault="00C51F2D" w:rsidP="008F56A2">
      <w:pPr>
        <w:spacing w:after="120"/>
        <w:ind w:right="36"/>
        <w:jc w:val="center"/>
        <w:rPr>
          <w:rFonts w:ascii="Calibri" w:hAnsi="Calibri" w:cs="Calibri"/>
          <w:b/>
          <w:sz w:val="32"/>
          <w:szCs w:val="32"/>
        </w:rPr>
      </w:pPr>
      <w:r w:rsidRPr="008F56A2">
        <w:rPr>
          <w:rFonts w:ascii="Calibri" w:hAnsi="Calibri" w:cs="Calibri"/>
          <w:b/>
          <w:sz w:val="32"/>
          <w:szCs w:val="32"/>
        </w:rPr>
        <w:t>Agricultural Land Easements</w:t>
      </w:r>
      <w:r w:rsidR="00EB6471" w:rsidRPr="008F56A2">
        <w:rPr>
          <w:rFonts w:ascii="Calibri" w:hAnsi="Calibri" w:cs="Calibri"/>
          <w:b/>
          <w:sz w:val="32"/>
          <w:szCs w:val="32"/>
        </w:rPr>
        <w:t xml:space="preserve"> (ALE)</w:t>
      </w:r>
      <w:r w:rsidR="00AA7293">
        <w:rPr>
          <w:rFonts w:ascii="Calibri" w:hAnsi="Calibri" w:cs="Calibri"/>
          <w:b/>
          <w:sz w:val="32"/>
          <w:szCs w:val="32"/>
        </w:rPr>
        <w:t xml:space="preserve"> a</w:t>
      </w:r>
    </w:p>
    <w:p w14:paraId="57FB5730" w14:textId="0D8F2701" w:rsidR="005B0B1F" w:rsidRPr="008F56A2" w:rsidRDefault="005B0B1F" w:rsidP="008F56A2">
      <w:pPr>
        <w:spacing w:after="120"/>
        <w:ind w:right="36"/>
        <w:jc w:val="center"/>
        <w:rPr>
          <w:rFonts w:ascii="Calibri" w:hAnsi="Calibri" w:cs="Calibri"/>
          <w:b/>
          <w:sz w:val="32"/>
          <w:szCs w:val="32"/>
        </w:rPr>
      </w:pPr>
      <w:r w:rsidRPr="008F56A2">
        <w:rPr>
          <w:rFonts w:ascii="Calibri" w:hAnsi="Calibri" w:cs="Calibri"/>
          <w:b/>
          <w:sz w:val="32"/>
          <w:szCs w:val="32"/>
        </w:rPr>
        <w:t xml:space="preserve">Colorado </w:t>
      </w:r>
      <w:r w:rsidR="00532E7D" w:rsidRPr="008F56A2">
        <w:rPr>
          <w:rFonts w:ascii="Calibri" w:hAnsi="Calibri" w:cs="Calibri"/>
          <w:b/>
          <w:sz w:val="32"/>
          <w:szCs w:val="32"/>
        </w:rPr>
        <w:t xml:space="preserve">NRCS </w:t>
      </w:r>
      <w:r w:rsidR="00B52B8B" w:rsidRPr="008F56A2">
        <w:rPr>
          <w:rFonts w:ascii="Calibri" w:hAnsi="Calibri" w:cs="Calibri"/>
          <w:b/>
          <w:sz w:val="32"/>
          <w:szCs w:val="32"/>
        </w:rPr>
        <w:t xml:space="preserve">Parcel </w:t>
      </w:r>
      <w:r w:rsidRPr="008F56A2">
        <w:rPr>
          <w:rFonts w:ascii="Calibri" w:hAnsi="Calibri" w:cs="Calibri"/>
          <w:b/>
          <w:sz w:val="32"/>
          <w:szCs w:val="32"/>
        </w:rPr>
        <w:t xml:space="preserve">Application </w:t>
      </w:r>
      <w:r w:rsidR="004316D1" w:rsidRPr="008F56A2">
        <w:rPr>
          <w:rFonts w:ascii="Calibri" w:hAnsi="Calibri" w:cs="Calibri"/>
          <w:b/>
          <w:sz w:val="32"/>
          <w:szCs w:val="32"/>
        </w:rPr>
        <w:t>Questionnaire</w:t>
      </w:r>
    </w:p>
    <w:p w14:paraId="7AB2DF82" w14:textId="77777777" w:rsidR="005B0B1F" w:rsidRPr="00EB6471" w:rsidRDefault="00000000" w:rsidP="008F56A2">
      <w:pPr>
        <w:spacing w:after="120"/>
        <w:ind w:right="36"/>
        <w:jc w:val="center"/>
        <w:rPr>
          <w:rFonts w:ascii="Calibri Light" w:hAnsi="Calibri Light" w:cs="Calibri Light"/>
        </w:rPr>
      </w:pPr>
      <w:r>
        <w:rPr>
          <w:rFonts w:ascii="Calibri Light" w:hAnsi="Calibri Light" w:cs="Calibri Light"/>
        </w:rPr>
        <w:pict w14:anchorId="47EFD9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5.95pt;height:6.25pt" o:hrpct="0" o:hralign="center" o:hr="t">
            <v:imagedata r:id="rId11" o:title="BD14539_"/>
          </v:shape>
        </w:pict>
      </w:r>
    </w:p>
    <w:p w14:paraId="45B4A8DE" w14:textId="3251AA5E" w:rsidR="008C792F" w:rsidRPr="00EB6471" w:rsidRDefault="005B0B1F" w:rsidP="008F56A2">
      <w:pPr>
        <w:spacing w:after="120"/>
        <w:ind w:left="288" w:right="36"/>
        <w:rPr>
          <w:rFonts w:ascii="Calibri Light" w:hAnsi="Calibri Light" w:cs="Calibri Light"/>
        </w:rPr>
      </w:pPr>
      <w:r w:rsidRPr="00EB6471">
        <w:rPr>
          <w:rFonts w:ascii="Calibri Light" w:hAnsi="Calibri Light" w:cs="Calibri Light"/>
        </w:rPr>
        <w:t>Proposals</w:t>
      </w:r>
      <w:r w:rsidR="005320F3">
        <w:rPr>
          <w:rFonts w:ascii="Calibri Light" w:hAnsi="Calibri Light" w:cs="Calibri Light"/>
        </w:rPr>
        <w:t xml:space="preserve"> for</w:t>
      </w:r>
      <w:r w:rsidRPr="00EB6471">
        <w:rPr>
          <w:rFonts w:ascii="Calibri Light" w:hAnsi="Calibri Light" w:cs="Calibri Light"/>
        </w:rPr>
        <w:t xml:space="preserve"> </w:t>
      </w:r>
      <w:r w:rsidR="00EB6471">
        <w:rPr>
          <w:rFonts w:ascii="Calibri Light" w:hAnsi="Calibri Light" w:cs="Calibri Light"/>
        </w:rPr>
        <w:t>ACEP-ALE</w:t>
      </w:r>
      <w:r w:rsidR="005320F3">
        <w:rPr>
          <w:rFonts w:ascii="Calibri Light" w:hAnsi="Calibri Light" w:cs="Calibri Light"/>
        </w:rPr>
        <w:t xml:space="preserve"> and IRA-ACEP-ALE</w:t>
      </w:r>
      <w:r w:rsidR="00EB6471">
        <w:rPr>
          <w:rFonts w:ascii="Calibri Light" w:hAnsi="Calibri Light" w:cs="Calibri Light"/>
        </w:rPr>
        <w:t xml:space="preserve"> </w:t>
      </w:r>
      <w:r w:rsidRPr="00EB6471">
        <w:rPr>
          <w:rFonts w:ascii="Calibri Light" w:hAnsi="Calibri Light" w:cs="Calibri Light"/>
        </w:rPr>
        <w:t xml:space="preserve">should be developed in accordance with the following format and guidance.  Provide all requested information </w:t>
      </w:r>
      <w:r w:rsidR="00CB3DE0">
        <w:rPr>
          <w:rFonts w:ascii="Calibri Light" w:hAnsi="Calibri Light" w:cs="Calibri Light"/>
        </w:rPr>
        <w:t>(</w:t>
      </w:r>
      <w:r w:rsidRPr="00EB6471">
        <w:rPr>
          <w:rFonts w:ascii="Calibri Light" w:hAnsi="Calibri Light" w:cs="Calibri Light"/>
        </w:rPr>
        <w:t>including the</w:t>
      </w:r>
      <w:r w:rsidR="00CB3DE0">
        <w:rPr>
          <w:rFonts w:ascii="Calibri Light" w:hAnsi="Calibri Light" w:cs="Calibri Light"/>
        </w:rPr>
        <w:t xml:space="preserve"> application</w:t>
      </w:r>
      <w:r w:rsidRPr="00EB6471">
        <w:rPr>
          <w:rFonts w:ascii="Calibri Light" w:hAnsi="Calibri Light" w:cs="Calibri Light"/>
        </w:rPr>
        <w:t xml:space="preserve"> checklist</w:t>
      </w:r>
      <w:r w:rsidR="00A062EF">
        <w:rPr>
          <w:rFonts w:ascii="Calibri Light" w:hAnsi="Calibri Light" w:cs="Calibri Light"/>
        </w:rPr>
        <w:t xml:space="preserve"> and all items it contains</w:t>
      </w:r>
      <w:r w:rsidR="00CB3DE0">
        <w:rPr>
          <w:rFonts w:ascii="Calibri Light" w:hAnsi="Calibri Light" w:cs="Calibri Light"/>
        </w:rPr>
        <w:t>)</w:t>
      </w:r>
      <w:r w:rsidRPr="004B1791">
        <w:rPr>
          <w:rFonts w:ascii="Calibri Light" w:hAnsi="Calibri Light" w:cs="Calibri Light"/>
        </w:rPr>
        <w:t xml:space="preserve">, sign the certification </w:t>
      </w:r>
      <w:r w:rsidR="004B1791">
        <w:rPr>
          <w:rFonts w:ascii="Calibri Light" w:hAnsi="Calibri Light" w:cs="Calibri Light"/>
        </w:rPr>
        <w:t>in Part I</w:t>
      </w:r>
      <w:r w:rsidR="00CB3DE0">
        <w:rPr>
          <w:rFonts w:ascii="Calibri Light" w:hAnsi="Calibri Light" w:cs="Calibri Light"/>
        </w:rPr>
        <w:t>I</w:t>
      </w:r>
      <w:r w:rsidRPr="004B1791">
        <w:rPr>
          <w:rFonts w:ascii="Calibri Light" w:hAnsi="Calibri Light" w:cs="Calibri Light"/>
        </w:rPr>
        <w:t>, and</w:t>
      </w:r>
      <w:r w:rsidRPr="00EB6471">
        <w:rPr>
          <w:rFonts w:ascii="Calibri Light" w:hAnsi="Calibri Light" w:cs="Calibri Light"/>
        </w:rPr>
        <w:t xml:space="preserve"> submit</w:t>
      </w:r>
      <w:r w:rsidR="00EB6471">
        <w:rPr>
          <w:rFonts w:ascii="Calibri Light" w:hAnsi="Calibri Light" w:cs="Calibri Light"/>
        </w:rPr>
        <w:t xml:space="preserve"> a</w:t>
      </w:r>
      <w:r w:rsidR="00C14D6F">
        <w:rPr>
          <w:rFonts w:ascii="Calibri Light" w:hAnsi="Calibri Light" w:cs="Calibri Light"/>
        </w:rPr>
        <w:t>n electronic</w:t>
      </w:r>
      <w:r w:rsidR="00EB6471">
        <w:rPr>
          <w:rFonts w:ascii="Calibri Light" w:hAnsi="Calibri Light" w:cs="Calibri Light"/>
        </w:rPr>
        <w:t xml:space="preserve"> copy</w:t>
      </w:r>
      <w:r w:rsidR="00631497">
        <w:rPr>
          <w:rFonts w:ascii="Calibri Light" w:hAnsi="Calibri Light" w:cs="Calibri Light"/>
        </w:rPr>
        <w:t xml:space="preserve"> of all paperwork</w:t>
      </w:r>
      <w:r w:rsidRPr="00EB6471">
        <w:rPr>
          <w:rFonts w:ascii="Calibri Light" w:hAnsi="Calibri Light" w:cs="Calibri Light"/>
        </w:rPr>
        <w:t xml:space="preserve"> to</w:t>
      </w:r>
      <w:r w:rsidR="00C14D6F">
        <w:rPr>
          <w:rFonts w:ascii="Calibri Light" w:hAnsi="Calibri Light" w:cs="Calibri Light"/>
        </w:rPr>
        <w:t xml:space="preserve"> (</w:t>
      </w:r>
      <w:r w:rsidR="00F202D1">
        <w:rPr>
          <w:rFonts w:ascii="Calibri Light" w:hAnsi="Calibri Light" w:cs="Calibri Light"/>
        </w:rPr>
        <w:t>a</w:t>
      </w:r>
      <w:r w:rsidR="00DB20A8">
        <w:rPr>
          <w:rFonts w:ascii="Calibri Light" w:hAnsi="Calibri Light" w:cs="Calibri Light"/>
        </w:rPr>
        <w:t>n additional</w:t>
      </w:r>
      <w:r w:rsidR="00F202D1">
        <w:rPr>
          <w:rFonts w:ascii="Calibri Light" w:hAnsi="Calibri Light" w:cs="Calibri Light"/>
        </w:rPr>
        <w:t xml:space="preserve"> </w:t>
      </w:r>
      <w:r w:rsidR="00C14D6F">
        <w:rPr>
          <w:rFonts w:ascii="Calibri Light" w:hAnsi="Calibri Light" w:cs="Calibri Light"/>
        </w:rPr>
        <w:t>hard copy</w:t>
      </w:r>
      <w:r w:rsidR="00F202D1">
        <w:rPr>
          <w:rFonts w:ascii="Calibri Light" w:hAnsi="Calibri Light" w:cs="Calibri Light"/>
        </w:rPr>
        <w:t xml:space="preserve"> may </w:t>
      </w:r>
      <w:r w:rsidR="00DB20A8">
        <w:rPr>
          <w:rFonts w:ascii="Calibri Light" w:hAnsi="Calibri Light" w:cs="Calibri Light"/>
        </w:rPr>
        <w:t xml:space="preserve">also </w:t>
      </w:r>
      <w:r w:rsidR="00F202D1">
        <w:rPr>
          <w:rFonts w:ascii="Calibri Light" w:hAnsi="Calibri Light" w:cs="Calibri Light"/>
        </w:rPr>
        <w:t>be submitted</w:t>
      </w:r>
      <w:r w:rsidR="00C14D6F">
        <w:rPr>
          <w:rFonts w:ascii="Calibri Light" w:hAnsi="Calibri Light" w:cs="Calibri Light"/>
        </w:rPr>
        <w:t>)</w:t>
      </w:r>
      <w:r w:rsidRPr="00EB6471">
        <w:rPr>
          <w:rFonts w:ascii="Calibri Light" w:hAnsi="Calibri Light" w:cs="Calibri Light"/>
        </w:rPr>
        <w:t>:</w:t>
      </w:r>
    </w:p>
    <w:p w14:paraId="2CEA9DAA" w14:textId="77777777" w:rsidR="00631497" w:rsidRDefault="00631497" w:rsidP="008F56A2">
      <w:pPr>
        <w:ind w:left="288" w:right="36"/>
        <w:rPr>
          <w:rFonts w:ascii="Calibri Light" w:hAnsi="Calibri Light" w:cs="Calibri Light"/>
        </w:rPr>
        <w:sectPr w:rsidR="00631497" w:rsidSect="008C792F">
          <w:headerReference w:type="default" r:id="rId12"/>
          <w:footerReference w:type="default" r:id="rId13"/>
          <w:headerReference w:type="first" r:id="rId14"/>
          <w:footerReference w:type="first" r:id="rId15"/>
          <w:pgSz w:w="12240" w:h="15840"/>
          <w:pgMar w:top="720" w:right="1152" w:bottom="1080" w:left="1152" w:header="720" w:footer="720" w:gutter="0"/>
          <w:pgNumType w:start="1"/>
          <w:cols w:space="720"/>
          <w:titlePg/>
          <w:docGrid w:linePitch="360"/>
        </w:sectPr>
      </w:pPr>
    </w:p>
    <w:p w14:paraId="79A8E733" w14:textId="67E2B95E" w:rsidR="00EB6471" w:rsidRPr="00631497" w:rsidRDefault="00EB6471" w:rsidP="008F56A2">
      <w:pPr>
        <w:ind w:left="288" w:right="36"/>
        <w:rPr>
          <w:rFonts w:ascii="Calibri Light" w:hAnsi="Calibri Light" w:cs="Calibri Light"/>
          <w:u w:val="single"/>
        </w:rPr>
      </w:pPr>
      <w:r w:rsidRPr="00631497">
        <w:rPr>
          <w:rFonts w:ascii="Calibri Light" w:hAnsi="Calibri Light" w:cs="Calibri Light"/>
          <w:u w:val="single"/>
        </w:rPr>
        <w:t>USPS:</w:t>
      </w:r>
      <w:r w:rsidR="008C792F" w:rsidRPr="00631497">
        <w:rPr>
          <w:rFonts w:ascii="Calibri Light" w:hAnsi="Calibri Light" w:cs="Calibri Light"/>
        </w:rPr>
        <w:tab/>
      </w:r>
      <w:r w:rsidR="005B0B1F" w:rsidRPr="00631497">
        <w:rPr>
          <w:rFonts w:ascii="Calibri Light" w:hAnsi="Calibri Light" w:cs="Calibri Light"/>
        </w:rPr>
        <w:tab/>
      </w:r>
    </w:p>
    <w:p w14:paraId="0EF80B6F" w14:textId="4A7C69EE" w:rsidR="005B0B1F" w:rsidRPr="00EB6471" w:rsidRDefault="005B0B1F" w:rsidP="008F56A2">
      <w:pPr>
        <w:ind w:left="288" w:right="36"/>
        <w:rPr>
          <w:rFonts w:ascii="Calibri Light" w:hAnsi="Calibri Light" w:cs="Calibri Light"/>
        </w:rPr>
      </w:pPr>
      <w:r w:rsidRPr="00EB6471">
        <w:rPr>
          <w:rFonts w:ascii="Calibri Light" w:hAnsi="Calibri Light" w:cs="Calibri Light"/>
        </w:rPr>
        <w:t xml:space="preserve">Easements </w:t>
      </w:r>
      <w:r w:rsidR="0075435A">
        <w:rPr>
          <w:rFonts w:ascii="Calibri Light" w:hAnsi="Calibri Light" w:cs="Calibri Light"/>
        </w:rPr>
        <w:t>Program Manager</w:t>
      </w:r>
      <w:r w:rsidR="00E10658">
        <w:rPr>
          <w:rFonts w:ascii="Calibri Light" w:hAnsi="Calibri Light" w:cs="Calibri Light"/>
        </w:rPr>
        <w:t>s</w:t>
      </w:r>
      <w:r w:rsidR="0075435A">
        <w:rPr>
          <w:rFonts w:ascii="Calibri Light" w:hAnsi="Calibri Light" w:cs="Calibri Light"/>
        </w:rPr>
        <w:t>,</w:t>
      </w:r>
    </w:p>
    <w:p w14:paraId="5CDB601D" w14:textId="268AD542" w:rsidR="005B0B1F" w:rsidRPr="00EB6471" w:rsidRDefault="005B0B1F" w:rsidP="008F56A2">
      <w:pPr>
        <w:ind w:right="36" w:firstLine="288"/>
        <w:rPr>
          <w:rFonts w:ascii="Calibri Light" w:hAnsi="Calibri Light" w:cs="Calibri Light"/>
        </w:rPr>
      </w:pPr>
      <w:r w:rsidRPr="00EB6471">
        <w:rPr>
          <w:rFonts w:ascii="Calibri Light" w:hAnsi="Calibri Light" w:cs="Calibri Light"/>
        </w:rPr>
        <w:t xml:space="preserve">USDA </w:t>
      </w:r>
      <w:r w:rsidR="00631497">
        <w:rPr>
          <w:rFonts w:ascii="Calibri Light" w:hAnsi="Calibri Light" w:cs="Calibri Light"/>
        </w:rPr>
        <w:t>NRCS</w:t>
      </w:r>
    </w:p>
    <w:p w14:paraId="1F8CD23C" w14:textId="77777777" w:rsidR="00EB6471" w:rsidRDefault="005B0B1F" w:rsidP="008F56A2">
      <w:pPr>
        <w:ind w:right="36" w:firstLine="288"/>
        <w:rPr>
          <w:rFonts w:ascii="Calibri Light" w:hAnsi="Calibri Light" w:cs="Calibri Light"/>
        </w:rPr>
      </w:pPr>
      <w:r w:rsidRPr="00EB6471">
        <w:rPr>
          <w:rFonts w:ascii="Calibri Light" w:hAnsi="Calibri Light" w:cs="Calibri Light"/>
        </w:rPr>
        <w:t>Denver Federal Center</w:t>
      </w:r>
    </w:p>
    <w:p w14:paraId="73B05A38" w14:textId="656A1487" w:rsidR="005B0B1F" w:rsidRPr="00EB6471" w:rsidRDefault="005B0B1F" w:rsidP="008F56A2">
      <w:pPr>
        <w:ind w:right="36" w:firstLine="288"/>
        <w:rPr>
          <w:rFonts w:ascii="Calibri Light" w:hAnsi="Calibri Light" w:cs="Calibri Light"/>
        </w:rPr>
      </w:pPr>
      <w:r w:rsidRPr="00EB6471">
        <w:rPr>
          <w:rFonts w:ascii="Calibri Light" w:hAnsi="Calibri Light" w:cs="Calibri Light"/>
        </w:rPr>
        <w:t xml:space="preserve">P.O. Box 25426 </w:t>
      </w:r>
    </w:p>
    <w:p w14:paraId="63A1F398" w14:textId="0EC18509" w:rsidR="00EB6471" w:rsidRDefault="005B0B1F" w:rsidP="008F56A2">
      <w:pPr>
        <w:ind w:right="36" w:firstLine="288"/>
        <w:rPr>
          <w:rFonts w:ascii="Calibri Light" w:hAnsi="Calibri Light" w:cs="Calibri Light"/>
        </w:rPr>
      </w:pPr>
      <w:r w:rsidRPr="00EB6471">
        <w:rPr>
          <w:rFonts w:ascii="Calibri Light" w:hAnsi="Calibri Light" w:cs="Calibri Light"/>
        </w:rPr>
        <w:t>Denver, CO  80225</w:t>
      </w:r>
    </w:p>
    <w:p w14:paraId="557F7F4B" w14:textId="623B1756" w:rsidR="00EB6471" w:rsidRPr="00631497" w:rsidRDefault="00EB6471" w:rsidP="008F56A2">
      <w:pPr>
        <w:ind w:right="36" w:firstLine="288"/>
        <w:rPr>
          <w:rFonts w:ascii="Calibri Light" w:hAnsi="Calibri Light" w:cs="Calibri Light"/>
          <w:u w:val="single"/>
        </w:rPr>
      </w:pPr>
      <w:r w:rsidRPr="00631497">
        <w:rPr>
          <w:rFonts w:ascii="Calibri Light" w:hAnsi="Calibri Light" w:cs="Calibri Light"/>
          <w:u w:val="single"/>
        </w:rPr>
        <w:t>UPS or FEDEX:</w:t>
      </w:r>
    </w:p>
    <w:p w14:paraId="65F809A1" w14:textId="0253EE21" w:rsidR="00EB6471" w:rsidRPr="00EB6471" w:rsidRDefault="00EB6471" w:rsidP="008F56A2">
      <w:pPr>
        <w:ind w:left="288" w:right="36"/>
        <w:rPr>
          <w:rFonts w:ascii="Calibri Light" w:hAnsi="Calibri Light" w:cs="Calibri Light"/>
        </w:rPr>
      </w:pPr>
      <w:r w:rsidRPr="00EB6471">
        <w:rPr>
          <w:rFonts w:ascii="Calibri Light" w:hAnsi="Calibri Light" w:cs="Calibri Light"/>
        </w:rPr>
        <w:t xml:space="preserve">Easements </w:t>
      </w:r>
      <w:r w:rsidR="0075435A">
        <w:rPr>
          <w:rFonts w:ascii="Calibri Light" w:hAnsi="Calibri Light" w:cs="Calibri Light"/>
        </w:rPr>
        <w:t>Program Manager,</w:t>
      </w:r>
    </w:p>
    <w:p w14:paraId="77965DDC" w14:textId="395ACE03" w:rsidR="00EB6471" w:rsidRPr="00EB6471" w:rsidRDefault="00EB6471" w:rsidP="008F56A2">
      <w:pPr>
        <w:ind w:right="36" w:firstLine="288"/>
        <w:rPr>
          <w:rFonts w:ascii="Calibri Light" w:hAnsi="Calibri Light" w:cs="Calibri Light"/>
        </w:rPr>
      </w:pPr>
      <w:r w:rsidRPr="00EB6471">
        <w:rPr>
          <w:rFonts w:ascii="Calibri Light" w:hAnsi="Calibri Light" w:cs="Calibri Light"/>
        </w:rPr>
        <w:t xml:space="preserve">USDA </w:t>
      </w:r>
      <w:r w:rsidR="00631497">
        <w:rPr>
          <w:rFonts w:ascii="Calibri Light" w:hAnsi="Calibri Light" w:cs="Calibri Light"/>
        </w:rPr>
        <w:t>NRCS</w:t>
      </w:r>
    </w:p>
    <w:p w14:paraId="5E9BA686" w14:textId="77777777" w:rsidR="00EB6471" w:rsidRDefault="00EB6471" w:rsidP="008F56A2">
      <w:pPr>
        <w:ind w:right="36" w:firstLine="288"/>
        <w:rPr>
          <w:rFonts w:ascii="Calibri Light" w:hAnsi="Calibri Light" w:cs="Calibri Light"/>
        </w:rPr>
      </w:pPr>
      <w:r w:rsidRPr="00EB6471">
        <w:rPr>
          <w:rFonts w:ascii="Calibri Light" w:hAnsi="Calibri Light" w:cs="Calibri Light"/>
        </w:rPr>
        <w:t>Denver Federal Center</w:t>
      </w:r>
    </w:p>
    <w:p w14:paraId="14504836" w14:textId="143F8F53" w:rsidR="00EB6471" w:rsidRPr="00EB6471" w:rsidRDefault="00EB6471" w:rsidP="008F56A2">
      <w:pPr>
        <w:ind w:right="36" w:firstLine="288"/>
        <w:rPr>
          <w:rFonts w:ascii="Calibri Light" w:hAnsi="Calibri Light" w:cs="Calibri Light"/>
        </w:rPr>
      </w:pPr>
      <w:r w:rsidRPr="00EB6471">
        <w:rPr>
          <w:rFonts w:ascii="Calibri Light" w:hAnsi="Calibri Light" w:cs="Calibri Light"/>
        </w:rPr>
        <w:t>Building 56, Room 2604</w:t>
      </w:r>
    </w:p>
    <w:p w14:paraId="6B316D4D" w14:textId="3E0C2953" w:rsidR="00A1659D" w:rsidRDefault="00EB6471" w:rsidP="00717010">
      <w:pPr>
        <w:ind w:right="36" w:firstLine="288"/>
        <w:rPr>
          <w:rFonts w:ascii="Calibri Light" w:hAnsi="Calibri Light" w:cs="Calibri Light"/>
          <w:u w:val="single"/>
        </w:rPr>
      </w:pPr>
      <w:r w:rsidRPr="00EB6471">
        <w:rPr>
          <w:rFonts w:ascii="Calibri Light" w:hAnsi="Calibri Light" w:cs="Calibri Light"/>
        </w:rPr>
        <w:t>Denver, CO  80225</w:t>
      </w:r>
    </w:p>
    <w:p w14:paraId="5855BA8B" w14:textId="2F5BE95A" w:rsidR="00EB6471" w:rsidRPr="00631497" w:rsidRDefault="00EB6471" w:rsidP="008F56A2">
      <w:pPr>
        <w:ind w:right="36" w:firstLine="288"/>
        <w:rPr>
          <w:rFonts w:ascii="Calibri Light" w:hAnsi="Calibri Light" w:cs="Calibri Light"/>
          <w:u w:val="single"/>
        </w:rPr>
      </w:pPr>
      <w:r w:rsidRPr="00631497">
        <w:rPr>
          <w:rFonts w:ascii="Calibri Light" w:hAnsi="Calibri Light" w:cs="Calibri Light"/>
          <w:u w:val="single"/>
        </w:rPr>
        <w:t>EMAIL:</w:t>
      </w:r>
    </w:p>
    <w:p w14:paraId="27085A47" w14:textId="15521EA5" w:rsidR="00E10658" w:rsidRPr="009C7A6B" w:rsidRDefault="00E10658" w:rsidP="008F56A2">
      <w:pPr>
        <w:ind w:left="288" w:right="36"/>
        <w:rPr>
          <w:rFonts w:ascii="Calibri Light" w:hAnsi="Calibri Light" w:cs="Calibri Light"/>
          <w:highlight w:val="yellow"/>
        </w:rPr>
      </w:pPr>
      <w:r w:rsidRPr="009C7A6B">
        <w:rPr>
          <w:rFonts w:ascii="Calibri Light" w:hAnsi="Calibri Light" w:cs="Calibri Light"/>
          <w:highlight w:val="yellow"/>
        </w:rPr>
        <w:t>Laura Trimboli</w:t>
      </w:r>
    </w:p>
    <w:p w14:paraId="0A6E61F5" w14:textId="68E30A61" w:rsidR="00E10658" w:rsidRPr="009C7A6B" w:rsidRDefault="00000000" w:rsidP="008F56A2">
      <w:pPr>
        <w:ind w:left="288" w:right="36"/>
        <w:rPr>
          <w:rFonts w:ascii="Calibri Light" w:hAnsi="Calibri Light" w:cs="Calibri Light"/>
          <w:highlight w:val="yellow"/>
        </w:rPr>
      </w:pPr>
      <w:hyperlink r:id="rId16" w:history="1">
        <w:r w:rsidR="0036642D" w:rsidRPr="009C7A6B">
          <w:rPr>
            <w:rStyle w:val="Hyperlink"/>
            <w:rFonts w:ascii="Calibri Light" w:hAnsi="Calibri Light" w:cs="Calibri Light"/>
            <w:highlight w:val="yellow"/>
          </w:rPr>
          <w:t>laura.trimboli@usda.gov</w:t>
        </w:r>
      </w:hyperlink>
      <w:r w:rsidR="0036642D" w:rsidRPr="009C7A6B">
        <w:rPr>
          <w:rFonts w:ascii="Calibri Light" w:hAnsi="Calibri Light" w:cs="Calibri Light"/>
          <w:highlight w:val="yellow"/>
        </w:rPr>
        <w:t xml:space="preserve"> </w:t>
      </w:r>
    </w:p>
    <w:p w14:paraId="4B5A599C" w14:textId="1D69AD6B" w:rsidR="005B0B1F" w:rsidRDefault="005B0B1F" w:rsidP="008F56A2">
      <w:pPr>
        <w:ind w:right="36" w:firstLine="288"/>
        <w:rPr>
          <w:rFonts w:ascii="Calibri Light" w:hAnsi="Calibri Light" w:cs="Calibri Light"/>
        </w:rPr>
      </w:pPr>
    </w:p>
    <w:p w14:paraId="408F6428" w14:textId="6E72E767" w:rsidR="00631497" w:rsidRDefault="00631497" w:rsidP="008F56A2">
      <w:pPr>
        <w:ind w:right="36"/>
        <w:rPr>
          <w:rFonts w:ascii="Calibri Light" w:hAnsi="Calibri Light" w:cs="Calibri Light"/>
        </w:rPr>
        <w:sectPr w:rsidR="00631497" w:rsidSect="00631497">
          <w:type w:val="continuous"/>
          <w:pgSz w:w="12240" w:h="15840"/>
          <w:pgMar w:top="720" w:right="1152" w:bottom="1080" w:left="1152" w:header="720" w:footer="720" w:gutter="0"/>
          <w:pgNumType w:start="1"/>
          <w:cols w:num="3" w:space="720"/>
          <w:titlePg/>
          <w:docGrid w:linePitch="360"/>
        </w:sectPr>
      </w:pPr>
    </w:p>
    <w:p w14:paraId="431CF274" w14:textId="77777777" w:rsidR="00EB6471" w:rsidRPr="008F56A2" w:rsidRDefault="00EB6471" w:rsidP="008F56A2">
      <w:pPr>
        <w:ind w:right="36"/>
        <w:rPr>
          <w:rFonts w:ascii="Calibri Light" w:hAnsi="Calibri Light" w:cs="Calibri Light"/>
          <w:sz w:val="10"/>
          <w:szCs w:val="10"/>
        </w:rPr>
      </w:pPr>
    </w:p>
    <w:p w14:paraId="75A994E6" w14:textId="1DA94E35" w:rsidR="003E6753" w:rsidRPr="00EB6471" w:rsidRDefault="003E6753" w:rsidP="008F56A2">
      <w:pPr>
        <w:pBdr>
          <w:top w:val="double" w:sz="4" w:space="7" w:color="auto"/>
          <w:left w:val="double" w:sz="4" w:space="7" w:color="auto"/>
          <w:bottom w:val="double" w:sz="4" w:space="7" w:color="auto"/>
          <w:right w:val="double" w:sz="4" w:space="7" w:color="auto"/>
        </w:pBdr>
        <w:spacing w:after="120"/>
        <w:ind w:left="720" w:right="36"/>
        <w:jc w:val="center"/>
        <w:rPr>
          <w:rFonts w:cstheme="minorHAnsi"/>
          <w:b/>
          <w:sz w:val="28"/>
          <w:szCs w:val="28"/>
        </w:rPr>
      </w:pPr>
      <w:bookmarkStart w:id="0" w:name="_Hlk35340313"/>
      <w:r>
        <w:rPr>
          <w:rFonts w:cstheme="minorHAnsi"/>
          <w:b/>
          <w:sz w:val="28"/>
          <w:szCs w:val="28"/>
        </w:rPr>
        <w:t xml:space="preserve">Applications are accepted on a rolling basis.  However, applications </w:t>
      </w:r>
      <w:r w:rsidRPr="00EB6471">
        <w:rPr>
          <w:rFonts w:cstheme="minorHAnsi"/>
          <w:b/>
          <w:sz w:val="28"/>
          <w:szCs w:val="28"/>
          <w:u w:val="single"/>
        </w:rPr>
        <w:t xml:space="preserve">must </w:t>
      </w:r>
      <w:r w:rsidRPr="003E6753">
        <w:rPr>
          <w:rFonts w:cstheme="minorHAnsi"/>
          <w:b/>
          <w:sz w:val="28"/>
          <w:szCs w:val="28"/>
          <w:u w:val="single"/>
        </w:rPr>
        <w:t>be received by 4:00 P.M. MST</w:t>
      </w:r>
      <w:r w:rsidRPr="00EB6471">
        <w:rPr>
          <w:rFonts w:cstheme="minorHAnsi"/>
          <w:b/>
          <w:sz w:val="28"/>
          <w:szCs w:val="28"/>
        </w:rPr>
        <w:t xml:space="preserve"> on</w:t>
      </w:r>
      <w:r>
        <w:rPr>
          <w:rFonts w:cstheme="minorHAnsi"/>
          <w:b/>
          <w:sz w:val="28"/>
          <w:szCs w:val="28"/>
        </w:rPr>
        <w:t xml:space="preserve"> the advertised Ranking Cut-Off Date(s) to be considered for funding in a specific fiscal year</w:t>
      </w:r>
      <w:r w:rsidR="000F74F2">
        <w:rPr>
          <w:rFonts w:cstheme="minorHAnsi"/>
          <w:b/>
          <w:sz w:val="28"/>
          <w:szCs w:val="28"/>
        </w:rPr>
        <w:t xml:space="preserve"> (FY)</w:t>
      </w:r>
      <w:r>
        <w:rPr>
          <w:rFonts w:cstheme="minorHAnsi"/>
          <w:b/>
          <w:sz w:val="28"/>
          <w:szCs w:val="28"/>
        </w:rPr>
        <w:t>.</w:t>
      </w:r>
    </w:p>
    <w:p w14:paraId="2212C57F" w14:textId="63BF2A0C" w:rsidR="00B52B8B" w:rsidRDefault="00897F9D" w:rsidP="008F56A2">
      <w:pPr>
        <w:pBdr>
          <w:top w:val="double" w:sz="4" w:space="7" w:color="auto"/>
          <w:left w:val="double" w:sz="4" w:space="7" w:color="auto"/>
          <w:bottom w:val="double" w:sz="4" w:space="7" w:color="auto"/>
          <w:right w:val="double" w:sz="4" w:space="7" w:color="auto"/>
        </w:pBdr>
        <w:spacing w:after="120"/>
        <w:ind w:left="720" w:right="36"/>
        <w:jc w:val="center"/>
        <w:rPr>
          <w:rFonts w:ascii="Calibri Light" w:hAnsi="Calibri Light" w:cs="Calibri Light"/>
        </w:rPr>
      </w:pPr>
      <w:r>
        <w:rPr>
          <w:rFonts w:cstheme="minorHAnsi"/>
          <w:bCs/>
          <w:sz w:val="24"/>
          <w:szCs w:val="24"/>
        </w:rPr>
        <w:t xml:space="preserve">Note: There may be multiple cut-off dates in the same </w:t>
      </w:r>
      <w:r w:rsidR="000F74F2">
        <w:rPr>
          <w:rFonts w:cstheme="minorHAnsi"/>
          <w:bCs/>
          <w:sz w:val="24"/>
          <w:szCs w:val="24"/>
        </w:rPr>
        <w:t>FY</w:t>
      </w:r>
      <w:r>
        <w:rPr>
          <w:rFonts w:cstheme="minorHAnsi"/>
          <w:bCs/>
          <w:sz w:val="24"/>
          <w:szCs w:val="24"/>
        </w:rPr>
        <w:t>.</w:t>
      </w:r>
      <w:bookmarkEnd w:id="0"/>
    </w:p>
    <w:p w14:paraId="637787DB" w14:textId="42E2BEA3" w:rsidR="00D01EA9" w:rsidRDefault="000F1F30" w:rsidP="008F56A2">
      <w:pPr>
        <w:spacing w:after="120"/>
        <w:ind w:left="288" w:right="36"/>
        <w:rPr>
          <w:rFonts w:ascii="Calibri Light" w:hAnsi="Calibri Light" w:cs="Calibri Light"/>
        </w:rPr>
      </w:pPr>
      <w:bookmarkStart w:id="1" w:name="_Hlk35343373"/>
      <w:r w:rsidRPr="00EB6471">
        <w:rPr>
          <w:rFonts w:ascii="Calibri Light" w:hAnsi="Calibri Light" w:cs="Calibri Light"/>
        </w:rPr>
        <w:t xml:space="preserve">The following </w:t>
      </w:r>
      <w:r w:rsidR="002C3FB1">
        <w:rPr>
          <w:rFonts w:ascii="Calibri Light" w:hAnsi="Calibri Light" w:cs="Calibri Light"/>
        </w:rPr>
        <w:t xml:space="preserve">is a </w:t>
      </w:r>
      <w:r w:rsidR="00777CB4">
        <w:rPr>
          <w:rFonts w:ascii="Calibri Light" w:hAnsi="Calibri Light" w:cs="Calibri Light"/>
        </w:rPr>
        <w:t>q</w:t>
      </w:r>
      <w:r w:rsidR="002C3FB1">
        <w:rPr>
          <w:rFonts w:ascii="Calibri Light" w:hAnsi="Calibri Light" w:cs="Calibri Light"/>
        </w:rPr>
        <w:t>uestionnaire meant to gather adequate</w:t>
      </w:r>
      <w:r w:rsidR="00E240AF" w:rsidRPr="00EB6471">
        <w:rPr>
          <w:rFonts w:ascii="Calibri Light" w:hAnsi="Calibri Light" w:cs="Calibri Light"/>
        </w:rPr>
        <w:t xml:space="preserve"> documentation for consideration of funding in </w:t>
      </w:r>
      <w:r w:rsidR="002C3FB1">
        <w:rPr>
          <w:rFonts w:ascii="Calibri Light" w:hAnsi="Calibri Light" w:cs="Calibri Light"/>
        </w:rPr>
        <w:t>ACEP-ALE</w:t>
      </w:r>
      <w:r w:rsidR="00E354A9">
        <w:rPr>
          <w:rFonts w:ascii="Calibri Light" w:hAnsi="Calibri Light" w:cs="Calibri Light"/>
        </w:rPr>
        <w:t>, IRA-ACEP-ALE</w:t>
      </w:r>
      <w:r w:rsidR="0043603B">
        <w:rPr>
          <w:rFonts w:ascii="Calibri Light" w:hAnsi="Calibri Light" w:cs="Calibri Light"/>
        </w:rPr>
        <w:t xml:space="preserve"> or applicable </w:t>
      </w:r>
      <w:r w:rsidR="008D5AB9">
        <w:rPr>
          <w:rFonts w:ascii="Calibri Light" w:hAnsi="Calibri Light" w:cs="Calibri Light"/>
        </w:rPr>
        <w:t>Regional Conservation Partnership Program (</w:t>
      </w:r>
      <w:r w:rsidR="0043603B">
        <w:rPr>
          <w:rFonts w:ascii="Calibri Light" w:hAnsi="Calibri Light" w:cs="Calibri Light"/>
        </w:rPr>
        <w:t>RCPP</w:t>
      </w:r>
      <w:r w:rsidR="008D5AB9">
        <w:rPr>
          <w:rFonts w:ascii="Calibri Light" w:hAnsi="Calibri Light" w:cs="Calibri Light"/>
        </w:rPr>
        <w:t>)</w:t>
      </w:r>
      <w:r w:rsidR="0043603B">
        <w:rPr>
          <w:rFonts w:ascii="Calibri Light" w:hAnsi="Calibri Light" w:cs="Calibri Light"/>
        </w:rPr>
        <w:t xml:space="preserve"> easements </w:t>
      </w:r>
      <w:r w:rsidR="008D5AB9">
        <w:rPr>
          <w:rFonts w:ascii="Calibri Light" w:hAnsi="Calibri Light" w:cs="Calibri Light"/>
        </w:rPr>
        <w:t>projects</w:t>
      </w:r>
      <w:r w:rsidR="00E240AF" w:rsidRPr="00EB6471">
        <w:rPr>
          <w:rFonts w:ascii="Calibri Light" w:hAnsi="Calibri Light" w:cs="Calibri Light"/>
        </w:rPr>
        <w:t xml:space="preserve">.  </w:t>
      </w:r>
      <w:bookmarkEnd w:id="1"/>
      <w:r w:rsidR="00336EA8" w:rsidRPr="00EB6471">
        <w:rPr>
          <w:rFonts w:ascii="Calibri Light" w:hAnsi="Calibri Light" w:cs="Calibri Light"/>
        </w:rPr>
        <w:t>You must answer all questions</w:t>
      </w:r>
      <w:r w:rsidR="006D6303">
        <w:rPr>
          <w:rFonts w:ascii="Calibri Light" w:hAnsi="Calibri Light" w:cs="Calibri Light"/>
        </w:rPr>
        <w:t xml:space="preserve"> contained within</w:t>
      </w:r>
      <w:r w:rsidR="00336EA8" w:rsidRPr="00EB6471">
        <w:rPr>
          <w:rFonts w:ascii="Calibri Light" w:hAnsi="Calibri Light" w:cs="Calibri Light"/>
        </w:rPr>
        <w:t xml:space="preserve"> and provide all supporting documentation requested for the application package to be considered complete (unless </w:t>
      </w:r>
      <w:r w:rsidR="0097526C" w:rsidRPr="00EB6471">
        <w:rPr>
          <w:rFonts w:ascii="Calibri Light" w:hAnsi="Calibri Light" w:cs="Calibri Light"/>
        </w:rPr>
        <w:t xml:space="preserve">otherwise </w:t>
      </w:r>
      <w:r w:rsidR="00336EA8" w:rsidRPr="00EB6471">
        <w:rPr>
          <w:rFonts w:ascii="Calibri Light" w:hAnsi="Calibri Light" w:cs="Calibri Light"/>
        </w:rPr>
        <w:t>noted).</w:t>
      </w:r>
      <w:r w:rsidR="002C3FB1">
        <w:rPr>
          <w:rFonts w:ascii="Calibri Light" w:hAnsi="Calibri Light" w:cs="Calibri Light"/>
        </w:rPr>
        <w:t xml:space="preserve">  </w:t>
      </w:r>
      <w:r w:rsidR="00D01EA9" w:rsidRPr="00D01EA9">
        <w:rPr>
          <w:rFonts w:ascii="Calibri Light" w:hAnsi="Calibri Light" w:cs="Calibri Light"/>
        </w:rPr>
        <w:t xml:space="preserve">The supporting </w:t>
      </w:r>
      <w:r w:rsidR="00D01EA9">
        <w:rPr>
          <w:rFonts w:ascii="Calibri Light" w:hAnsi="Calibri Light" w:cs="Calibri Light"/>
        </w:rPr>
        <w:t xml:space="preserve">documentation may be inserted under the applicable question or provided as an exhibit or attachment to the </w:t>
      </w:r>
      <w:r w:rsidR="00364E31">
        <w:rPr>
          <w:rFonts w:ascii="Calibri Light" w:hAnsi="Calibri Light" w:cs="Calibri Light"/>
        </w:rPr>
        <w:t>questionnaire</w:t>
      </w:r>
      <w:r w:rsidR="00D01EA9">
        <w:rPr>
          <w:rFonts w:ascii="Calibri Light" w:hAnsi="Calibri Light" w:cs="Calibri Light"/>
        </w:rPr>
        <w:t>.  It is strongly suggested that the order and format of th</w:t>
      </w:r>
      <w:r w:rsidR="008302DF">
        <w:rPr>
          <w:rFonts w:ascii="Calibri Light" w:hAnsi="Calibri Light" w:cs="Calibri Light"/>
        </w:rPr>
        <w:t>is</w:t>
      </w:r>
      <w:r w:rsidR="00D01EA9">
        <w:rPr>
          <w:rFonts w:ascii="Calibri Light" w:hAnsi="Calibri Light" w:cs="Calibri Light"/>
        </w:rPr>
        <w:t xml:space="preserve"> </w:t>
      </w:r>
      <w:r w:rsidR="006471E0">
        <w:rPr>
          <w:rFonts w:ascii="Calibri Light" w:hAnsi="Calibri Light" w:cs="Calibri Light"/>
        </w:rPr>
        <w:t>q</w:t>
      </w:r>
      <w:r w:rsidR="00D01EA9">
        <w:rPr>
          <w:rFonts w:ascii="Calibri Light" w:hAnsi="Calibri Light" w:cs="Calibri Light"/>
        </w:rPr>
        <w:t xml:space="preserve">uestionnaire is followed to ensure consistency and fairness among all applicants.  </w:t>
      </w:r>
      <w:r w:rsidR="006C0276">
        <w:rPr>
          <w:rFonts w:ascii="Calibri Light" w:hAnsi="Calibri Light" w:cs="Calibri Light"/>
        </w:rPr>
        <w:t xml:space="preserve">The </w:t>
      </w:r>
      <w:r w:rsidR="006471E0">
        <w:rPr>
          <w:rFonts w:ascii="Calibri Light" w:hAnsi="Calibri Light" w:cs="Calibri Light"/>
        </w:rPr>
        <w:t>a</w:t>
      </w:r>
      <w:r w:rsidR="006C0276">
        <w:rPr>
          <w:rFonts w:ascii="Calibri Light" w:hAnsi="Calibri Light" w:cs="Calibri Light"/>
        </w:rPr>
        <w:t xml:space="preserve">ppendices to this </w:t>
      </w:r>
      <w:r w:rsidR="006471E0">
        <w:rPr>
          <w:rFonts w:ascii="Calibri Light" w:hAnsi="Calibri Light" w:cs="Calibri Light"/>
        </w:rPr>
        <w:t>q</w:t>
      </w:r>
      <w:r w:rsidR="006C0276">
        <w:rPr>
          <w:rFonts w:ascii="Calibri Light" w:hAnsi="Calibri Light" w:cs="Calibri Light"/>
        </w:rPr>
        <w:t xml:space="preserve">uestionnaire should not be included in </w:t>
      </w:r>
      <w:r w:rsidR="00FA1759">
        <w:rPr>
          <w:rFonts w:ascii="Calibri Light" w:hAnsi="Calibri Light" w:cs="Calibri Light"/>
        </w:rPr>
        <w:t>the</w:t>
      </w:r>
      <w:r w:rsidR="006C0276">
        <w:rPr>
          <w:rFonts w:ascii="Calibri Light" w:hAnsi="Calibri Light" w:cs="Calibri Light"/>
        </w:rPr>
        <w:t xml:space="preserve"> submission.  </w:t>
      </w:r>
      <w:r w:rsidR="00D01EA9" w:rsidRPr="00EB6471">
        <w:rPr>
          <w:rFonts w:ascii="Calibri Light" w:hAnsi="Calibri Light" w:cs="Calibri Light"/>
        </w:rPr>
        <w:t xml:space="preserve">Refer to the </w:t>
      </w:r>
      <w:r w:rsidR="00E24CA4">
        <w:rPr>
          <w:rFonts w:ascii="Calibri Light" w:hAnsi="Calibri Light" w:cs="Calibri Light"/>
        </w:rPr>
        <w:t xml:space="preserve">most current </w:t>
      </w:r>
      <w:r w:rsidR="00D01EA9" w:rsidRPr="00EB6471">
        <w:rPr>
          <w:rFonts w:ascii="Calibri Light" w:hAnsi="Calibri Light" w:cs="Calibri Light"/>
          <w:i/>
        </w:rPr>
        <w:t>Colorado ACEP</w:t>
      </w:r>
      <w:r w:rsidR="00D01EA9">
        <w:rPr>
          <w:rFonts w:ascii="Calibri Light" w:hAnsi="Calibri Light" w:cs="Calibri Light"/>
          <w:i/>
        </w:rPr>
        <w:t>-</w:t>
      </w:r>
      <w:r w:rsidR="00D01EA9" w:rsidRPr="00EB6471">
        <w:rPr>
          <w:rFonts w:ascii="Calibri Light" w:hAnsi="Calibri Light" w:cs="Calibri Light"/>
          <w:i/>
        </w:rPr>
        <w:t xml:space="preserve">ALE Ranking </w:t>
      </w:r>
      <w:r w:rsidR="00E24CA4">
        <w:rPr>
          <w:rFonts w:ascii="Calibri Light" w:hAnsi="Calibri Light" w:cs="Calibri Light"/>
          <w:i/>
        </w:rPr>
        <w:t>Criteria</w:t>
      </w:r>
      <w:r w:rsidR="00E24CA4" w:rsidRPr="00EB6471">
        <w:rPr>
          <w:rFonts w:ascii="Calibri Light" w:hAnsi="Calibri Light" w:cs="Calibri Light"/>
          <w:i/>
        </w:rPr>
        <w:t xml:space="preserve"> </w:t>
      </w:r>
      <w:r w:rsidR="00D01EA9" w:rsidRPr="00EB6471">
        <w:rPr>
          <w:rFonts w:ascii="Calibri Light" w:hAnsi="Calibri Light" w:cs="Calibri Light"/>
        </w:rPr>
        <w:t xml:space="preserve">as you work through this </w:t>
      </w:r>
      <w:r w:rsidR="007A0AB5">
        <w:rPr>
          <w:rFonts w:ascii="Calibri Light" w:hAnsi="Calibri Light" w:cs="Calibri Light"/>
        </w:rPr>
        <w:t>q</w:t>
      </w:r>
      <w:r w:rsidR="001A3532">
        <w:rPr>
          <w:rFonts w:ascii="Calibri Light" w:hAnsi="Calibri Light" w:cs="Calibri Light"/>
        </w:rPr>
        <w:t>uestionnaire</w:t>
      </w:r>
      <w:r w:rsidR="00D01EA9" w:rsidRPr="00EB6471">
        <w:rPr>
          <w:rFonts w:ascii="Calibri Light" w:hAnsi="Calibri Light" w:cs="Calibri Light"/>
        </w:rPr>
        <w:t xml:space="preserve">.  </w:t>
      </w:r>
      <w:r w:rsidR="00CD2082">
        <w:rPr>
          <w:rFonts w:ascii="Calibri Light" w:hAnsi="Calibri Light" w:cs="Calibri Light"/>
        </w:rPr>
        <w:t>E</w:t>
      </w:r>
      <w:r w:rsidR="00D01EA9" w:rsidRPr="00EB6471">
        <w:rPr>
          <w:rFonts w:ascii="Calibri Light" w:hAnsi="Calibri Light" w:cs="Calibri Light"/>
        </w:rPr>
        <w:t>ligibility</w:t>
      </w:r>
      <w:r w:rsidR="00D01EA9">
        <w:rPr>
          <w:rFonts w:ascii="Calibri Light" w:hAnsi="Calibri Light" w:cs="Calibri Light"/>
        </w:rPr>
        <w:t xml:space="preserve"> </w:t>
      </w:r>
      <w:r w:rsidR="00D01EA9" w:rsidRPr="00EB6471">
        <w:rPr>
          <w:rFonts w:ascii="Calibri Light" w:hAnsi="Calibri Light" w:cs="Calibri Light"/>
        </w:rPr>
        <w:t xml:space="preserve">and ranking </w:t>
      </w:r>
      <w:r w:rsidR="00CD2082">
        <w:rPr>
          <w:rFonts w:ascii="Calibri Light" w:hAnsi="Calibri Light" w:cs="Calibri Light"/>
        </w:rPr>
        <w:t>outcome</w:t>
      </w:r>
      <w:r w:rsidR="00CD2082" w:rsidRPr="00EB6471">
        <w:rPr>
          <w:rFonts w:ascii="Calibri Light" w:hAnsi="Calibri Light" w:cs="Calibri Light"/>
        </w:rPr>
        <w:t xml:space="preserve"> </w:t>
      </w:r>
      <w:r w:rsidR="00D01EA9" w:rsidRPr="00EB6471">
        <w:rPr>
          <w:rFonts w:ascii="Calibri Light" w:hAnsi="Calibri Light" w:cs="Calibri Light"/>
        </w:rPr>
        <w:t xml:space="preserve">will rely </w:t>
      </w:r>
      <w:r w:rsidR="00E24CA4">
        <w:rPr>
          <w:rFonts w:ascii="Calibri Light" w:hAnsi="Calibri Light" w:cs="Calibri Light"/>
        </w:rPr>
        <w:t xml:space="preserve">solely </w:t>
      </w:r>
      <w:r w:rsidR="00D01EA9" w:rsidRPr="00EB6471">
        <w:rPr>
          <w:rFonts w:ascii="Calibri Light" w:hAnsi="Calibri Light" w:cs="Calibri Light"/>
        </w:rPr>
        <w:t>on information submit</w:t>
      </w:r>
      <w:r w:rsidR="00CD2082">
        <w:rPr>
          <w:rFonts w:ascii="Calibri Light" w:hAnsi="Calibri Light" w:cs="Calibri Light"/>
        </w:rPr>
        <w:t>ted</w:t>
      </w:r>
      <w:r w:rsidR="00D01EA9" w:rsidRPr="00EB6471">
        <w:rPr>
          <w:rFonts w:ascii="Calibri Light" w:hAnsi="Calibri Light" w:cs="Calibri Light"/>
        </w:rPr>
        <w:t xml:space="preserve"> in </w:t>
      </w:r>
      <w:r w:rsidR="00D01EA9">
        <w:rPr>
          <w:rFonts w:ascii="Calibri Light" w:hAnsi="Calibri Light" w:cs="Calibri Light"/>
        </w:rPr>
        <w:t>the application</w:t>
      </w:r>
      <w:r w:rsidR="00D01EA9" w:rsidRPr="00EB6471">
        <w:rPr>
          <w:rFonts w:ascii="Calibri Light" w:hAnsi="Calibri Light" w:cs="Calibri Light"/>
        </w:rPr>
        <w:t>.</w:t>
      </w:r>
    </w:p>
    <w:p w14:paraId="17F917F1" w14:textId="609F74F6" w:rsidR="00D01EA9" w:rsidRPr="008F56A2" w:rsidRDefault="00241E38" w:rsidP="008F56A2">
      <w:pPr>
        <w:spacing w:after="120"/>
        <w:ind w:left="288" w:right="36"/>
        <w:rPr>
          <w:rFonts w:ascii="Calibri Light" w:hAnsi="Calibri Light" w:cs="Calibri Light"/>
          <w:i/>
          <w:iCs/>
        </w:rPr>
      </w:pPr>
      <w:r w:rsidRPr="008F56A2">
        <w:rPr>
          <w:rFonts w:ascii="Calibri Light" w:hAnsi="Calibri Light" w:cs="Calibri Light"/>
        </w:rPr>
        <w:t>Applications are accepted on a rolling basis.</w:t>
      </w:r>
      <w:r w:rsidRPr="008F56A2">
        <w:rPr>
          <w:rFonts w:ascii="Calibri Light" w:hAnsi="Calibri Light" w:cs="Calibri Light"/>
          <w:b/>
          <w:bCs/>
        </w:rPr>
        <w:t xml:space="preserve">  </w:t>
      </w:r>
      <w:r w:rsidR="00D01EA9" w:rsidRPr="008F56A2">
        <w:rPr>
          <w:rFonts w:ascii="Calibri Light" w:hAnsi="Calibri Light" w:cs="Calibri Light"/>
          <w:b/>
          <w:bCs/>
          <w:i/>
          <w:iCs/>
          <w:color w:val="FF0000"/>
          <w:u w:val="single"/>
        </w:rPr>
        <w:t>Any incomplete or ineligible packages will not be considered for funding.</w:t>
      </w:r>
      <w:r w:rsidR="00D01EA9">
        <w:rPr>
          <w:rFonts w:ascii="Calibri Light" w:hAnsi="Calibri Light" w:cs="Calibri Light"/>
        </w:rPr>
        <w:t xml:space="preserve">  </w:t>
      </w:r>
      <w:r w:rsidR="008C7AD5">
        <w:rPr>
          <w:rFonts w:ascii="Calibri Light" w:hAnsi="Calibri Light" w:cs="Calibri Light"/>
        </w:rPr>
        <w:t>Eligible and complete a</w:t>
      </w:r>
      <w:r w:rsidR="00F46023">
        <w:rPr>
          <w:rFonts w:ascii="Calibri Light" w:hAnsi="Calibri Light" w:cs="Calibri Light"/>
        </w:rPr>
        <w:t>pplications</w:t>
      </w:r>
      <w:r w:rsidR="006E52F6">
        <w:rPr>
          <w:rFonts w:ascii="Calibri Light" w:hAnsi="Calibri Light" w:cs="Calibri Light"/>
        </w:rPr>
        <w:t xml:space="preserve"> received by advertised ranking cut-off dates</w:t>
      </w:r>
      <w:r w:rsidR="00F46023">
        <w:rPr>
          <w:rFonts w:ascii="Calibri Light" w:hAnsi="Calibri Light" w:cs="Calibri Light"/>
        </w:rPr>
        <w:t xml:space="preserve"> </w:t>
      </w:r>
      <w:r>
        <w:rPr>
          <w:rFonts w:ascii="Calibri Light" w:hAnsi="Calibri Light" w:cs="Calibri Light"/>
        </w:rPr>
        <w:t xml:space="preserve">are </w:t>
      </w:r>
      <w:r w:rsidR="009847B8">
        <w:rPr>
          <w:rFonts w:ascii="Calibri Light" w:hAnsi="Calibri Light" w:cs="Calibri Light"/>
        </w:rPr>
        <w:t>considered for funding</w:t>
      </w:r>
      <w:r w:rsidR="00F46023">
        <w:rPr>
          <w:rFonts w:ascii="Calibri Light" w:hAnsi="Calibri Light" w:cs="Calibri Light"/>
        </w:rPr>
        <w:t xml:space="preserve"> through a competitive process</w:t>
      </w:r>
      <w:r w:rsidR="008C7AD5">
        <w:rPr>
          <w:rFonts w:ascii="Calibri Light" w:hAnsi="Calibri Light" w:cs="Calibri Light"/>
        </w:rPr>
        <w:t xml:space="preserve">. </w:t>
      </w:r>
      <w:r w:rsidR="00F46023">
        <w:rPr>
          <w:rFonts w:ascii="Calibri Light" w:hAnsi="Calibri Light" w:cs="Calibri Light"/>
        </w:rPr>
        <w:t xml:space="preserve"> </w:t>
      </w:r>
      <w:r w:rsidR="00AC0F84">
        <w:rPr>
          <w:rFonts w:ascii="Calibri Light" w:hAnsi="Calibri Light" w:cs="Calibri Light"/>
        </w:rPr>
        <w:t>T</w:t>
      </w:r>
      <w:r w:rsidR="00D879ED">
        <w:rPr>
          <w:rFonts w:ascii="Calibri Light" w:hAnsi="Calibri Light" w:cs="Calibri Light"/>
        </w:rPr>
        <w:t xml:space="preserve">he entity </w:t>
      </w:r>
      <w:r w:rsidR="00AC0F84">
        <w:rPr>
          <w:rFonts w:ascii="Calibri Light" w:hAnsi="Calibri Light" w:cs="Calibri Light"/>
        </w:rPr>
        <w:t xml:space="preserve">is responsible </w:t>
      </w:r>
      <w:r w:rsidR="00D879ED">
        <w:rPr>
          <w:rFonts w:ascii="Calibri Light" w:hAnsi="Calibri Light" w:cs="Calibri Light"/>
        </w:rPr>
        <w:t>to ensure the application package is complete and accurate</w:t>
      </w:r>
      <w:r w:rsidR="002E3812">
        <w:rPr>
          <w:rFonts w:ascii="Calibri Light" w:hAnsi="Calibri Light" w:cs="Calibri Light"/>
        </w:rPr>
        <w:t>, including landowner eligibility</w:t>
      </w:r>
      <w:r w:rsidR="00D879ED">
        <w:rPr>
          <w:rFonts w:ascii="Calibri Light" w:hAnsi="Calibri Light" w:cs="Calibri Light"/>
        </w:rPr>
        <w:t xml:space="preserve">.  </w:t>
      </w:r>
      <w:r w:rsidR="00D01EA9">
        <w:rPr>
          <w:rFonts w:ascii="Calibri Light" w:hAnsi="Calibri Light" w:cs="Calibri Light"/>
        </w:rPr>
        <w:t>If</w:t>
      </w:r>
      <w:r w:rsidR="00AC0F84">
        <w:rPr>
          <w:rFonts w:ascii="Calibri Light" w:hAnsi="Calibri Light" w:cs="Calibri Light"/>
        </w:rPr>
        <w:t xml:space="preserve"> an</w:t>
      </w:r>
      <w:r w:rsidR="00D01EA9">
        <w:rPr>
          <w:rFonts w:ascii="Calibri Light" w:hAnsi="Calibri Light" w:cs="Calibri Light"/>
        </w:rPr>
        <w:t xml:space="preserve"> </w:t>
      </w:r>
      <w:r w:rsidR="00D879ED">
        <w:rPr>
          <w:rFonts w:ascii="Calibri Light" w:hAnsi="Calibri Light" w:cs="Calibri Light"/>
        </w:rPr>
        <w:t xml:space="preserve">identified </w:t>
      </w:r>
      <w:r w:rsidR="00D01EA9">
        <w:rPr>
          <w:rFonts w:ascii="Calibri Light" w:hAnsi="Calibri Light" w:cs="Calibri Light"/>
        </w:rPr>
        <w:t>issue can be corrected, the package may be considered for a future ranking cut-off.</w:t>
      </w:r>
      <w:r w:rsidR="008302DF">
        <w:rPr>
          <w:rFonts w:ascii="Calibri Light" w:hAnsi="Calibri Light" w:cs="Calibri Light"/>
        </w:rPr>
        <w:t xml:space="preserve">  </w:t>
      </w:r>
      <w:r w:rsidR="00C958A4">
        <w:rPr>
          <w:rFonts w:ascii="Calibri Light" w:hAnsi="Calibri Light" w:cs="Calibri Light"/>
        </w:rPr>
        <w:t xml:space="preserve">Identification of eligibility within the Questionnaire is only to be used as a guide; </w:t>
      </w:r>
      <w:r w:rsidR="00A2051F">
        <w:rPr>
          <w:rFonts w:ascii="Calibri Light" w:hAnsi="Calibri Light" w:cs="Calibri Light"/>
        </w:rPr>
        <w:t xml:space="preserve">NRCS makes </w:t>
      </w:r>
      <w:r w:rsidR="00C958A4">
        <w:rPr>
          <w:rFonts w:ascii="Calibri Light" w:hAnsi="Calibri Light" w:cs="Calibri Light"/>
        </w:rPr>
        <w:t>the</w:t>
      </w:r>
      <w:r w:rsidR="001E765B">
        <w:rPr>
          <w:rFonts w:ascii="Calibri Light" w:hAnsi="Calibri Light" w:cs="Calibri Light"/>
        </w:rPr>
        <w:t xml:space="preserve"> final determination </w:t>
      </w:r>
      <w:r w:rsidR="00A2051F">
        <w:rPr>
          <w:rFonts w:ascii="Calibri Light" w:hAnsi="Calibri Light" w:cs="Calibri Light"/>
        </w:rPr>
        <w:t xml:space="preserve">at its discretion </w:t>
      </w:r>
      <w:r w:rsidR="001E765B">
        <w:rPr>
          <w:rFonts w:ascii="Calibri Light" w:hAnsi="Calibri Light" w:cs="Calibri Light"/>
        </w:rPr>
        <w:t>upon review of a</w:t>
      </w:r>
      <w:r w:rsidR="003111B0">
        <w:rPr>
          <w:rFonts w:ascii="Calibri Light" w:hAnsi="Calibri Light" w:cs="Calibri Light"/>
        </w:rPr>
        <w:t>n</w:t>
      </w:r>
      <w:r w:rsidR="001E765B">
        <w:rPr>
          <w:rFonts w:ascii="Calibri Light" w:hAnsi="Calibri Light" w:cs="Calibri Light"/>
        </w:rPr>
        <w:t xml:space="preserve"> application package.  </w:t>
      </w:r>
      <w:r w:rsidR="008302DF">
        <w:rPr>
          <w:rFonts w:ascii="Calibri Light" w:hAnsi="Calibri Light" w:cs="Calibri Light"/>
        </w:rPr>
        <w:t xml:space="preserve">If a question is answered that </w:t>
      </w:r>
      <w:r w:rsidR="00597D08">
        <w:rPr>
          <w:rFonts w:ascii="Calibri Light" w:hAnsi="Calibri Light" w:cs="Calibri Light"/>
        </w:rPr>
        <w:t>indicates</w:t>
      </w:r>
      <w:r w:rsidR="008302DF">
        <w:rPr>
          <w:rFonts w:ascii="Calibri Light" w:hAnsi="Calibri Light" w:cs="Calibri Light"/>
        </w:rPr>
        <w:t xml:space="preserve"> parcel </w:t>
      </w:r>
      <w:r w:rsidR="00597D08">
        <w:rPr>
          <w:rFonts w:ascii="Calibri Light" w:hAnsi="Calibri Light" w:cs="Calibri Light"/>
        </w:rPr>
        <w:t xml:space="preserve">is </w:t>
      </w:r>
      <w:r w:rsidR="008302DF">
        <w:rPr>
          <w:rFonts w:ascii="Calibri Light" w:hAnsi="Calibri Light" w:cs="Calibri Light"/>
        </w:rPr>
        <w:t>ineligible, contact</w:t>
      </w:r>
      <w:r w:rsidR="00D01EA9" w:rsidRPr="00D01EA9">
        <w:rPr>
          <w:rFonts w:ascii="Calibri Light" w:hAnsi="Calibri Light" w:cs="Calibri Light"/>
        </w:rPr>
        <w:t xml:space="preserve"> </w:t>
      </w:r>
      <w:r w:rsidR="009F6878">
        <w:rPr>
          <w:rFonts w:ascii="Calibri Light" w:hAnsi="Calibri Light" w:cs="Calibri Light"/>
        </w:rPr>
        <w:t xml:space="preserve">NRCS </w:t>
      </w:r>
      <w:r w:rsidR="008302DF">
        <w:rPr>
          <w:rFonts w:ascii="Calibri Light" w:hAnsi="Calibri Light" w:cs="Calibri Light"/>
        </w:rPr>
        <w:t xml:space="preserve">before continuing with </w:t>
      </w:r>
      <w:r w:rsidR="009F6878">
        <w:rPr>
          <w:rFonts w:ascii="Calibri Light" w:hAnsi="Calibri Light" w:cs="Calibri Light"/>
        </w:rPr>
        <w:t xml:space="preserve">the </w:t>
      </w:r>
      <w:r w:rsidR="008302DF">
        <w:rPr>
          <w:rFonts w:ascii="Calibri Light" w:hAnsi="Calibri Light" w:cs="Calibri Light"/>
        </w:rPr>
        <w:t xml:space="preserve">application.  If the issue cannot be rectified, </w:t>
      </w:r>
      <w:r w:rsidR="00AA4B9B">
        <w:rPr>
          <w:rFonts w:ascii="Calibri Light" w:hAnsi="Calibri Light" w:cs="Calibri Light"/>
        </w:rPr>
        <w:t xml:space="preserve">the </w:t>
      </w:r>
      <w:r w:rsidR="008302DF">
        <w:rPr>
          <w:rFonts w:ascii="Calibri Light" w:hAnsi="Calibri Light" w:cs="Calibri Light"/>
        </w:rPr>
        <w:t>package</w:t>
      </w:r>
      <w:r w:rsidR="00D01EA9" w:rsidRPr="00D01EA9">
        <w:rPr>
          <w:rFonts w:ascii="Calibri Light" w:hAnsi="Calibri Light" w:cs="Calibri Light"/>
        </w:rPr>
        <w:t xml:space="preserve"> may not be further considered.  </w:t>
      </w:r>
    </w:p>
    <w:p w14:paraId="790A990E" w14:textId="1F49A359" w:rsidR="003F18C9" w:rsidRDefault="009224DD" w:rsidP="005B3AD5">
      <w:pPr>
        <w:spacing w:after="120"/>
        <w:ind w:left="288" w:right="36"/>
        <w:rPr>
          <w:rStyle w:val="Hyperlink"/>
          <w:rFonts w:ascii="Calibri Light" w:hAnsi="Calibri Light" w:cs="Calibri Light"/>
        </w:rPr>
        <w:sectPr w:rsidR="003F18C9" w:rsidSect="00416DBF">
          <w:headerReference w:type="default" r:id="rId17"/>
          <w:footerReference w:type="default" r:id="rId18"/>
          <w:headerReference w:type="first" r:id="rId19"/>
          <w:footerReference w:type="first" r:id="rId20"/>
          <w:type w:val="continuous"/>
          <w:pgSz w:w="12240" w:h="15840"/>
          <w:pgMar w:top="720" w:right="1152" w:bottom="1080" w:left="1152" w:header="720" w:footer="720" w:gutter="0"/>
          <w:pgNumType w:start="0"/>
          <w:cols w:space="720"/>
          <w:titlePg/>
          <w:docGrid w:linePitch="360"/>
        </w:sectPr>
      </w:pPr>
      <w:r>
        <w:rPr>
          <w:rFonts w:ascii="Calibri Light" w:hAnsi="Calibri Light" w:cs="Calibri Light"/>
        </w:rPr>
        <w:t xml:space="preserve">Starting </w:t>
      </w:r>
      <w:r w:rsidR="008759BD">
        <w:rPr>
          <w:rFonts w:ascii="Calibri Light" w:hAnsi="Calibri Light" w:cs="Calibri Light"/>
        </w:rPr>
        <w:t>i</w:t>
      </w:r>
      <w:r w:rsidR="00DE0FB6">
        <w:rPr>
          <w:rFonts w:ascii="Calibri Light" w:hAnsi="Calibri Light" w:cs="Calibri Light"/>
        </w:rPr>
        <w:t xml:space="preserve">n FY 2022, new parcels may only be enrolled using </w:t>
      </w:r>
      <w:r w:rsidR="00C112D7">
        <w:rPr>
          <w:rFonts w:ascii="Calibri Light" w:hAnsi="Calibri Light" w:cs="Calibri Light"/>
        </w:rPr>
        <w:t>Program Agreements</w:t>
      </w:r>
      <w:r w:rsidR="006003B1">
        <w:rPr>
          <w:rFonts w:ascii="Calibri Light" w:hAnsi="Calibri Light" w:cs="Calibri Light"/>
        </w:rPr>
        <w:t xml:space="preserve"> (PA)</w:t>
      </w:r>
      <w:r w:rsidR="00C112D7">
        <w:rPr>
          <w:rFonts w:ascii="Calibri Light" w:hAnsi="Calibri Light" w:cs="Calibri Light"/>
        </w:rPr>
        <w:t xml:space="preserve"> </w:t>
      </w:r>
      <w:r w:rsidR="00640D07">
        <w:rPr>
          <w:rFonts w:ascii="Calibri Light" w:hAnsi="Calibri Light" w:cs="Calibri Light"/>
        </w:rPr>
        <w:t xml:space="preserve">and Parcel Contracts (PC) </w:t>
      </w:r>
      <w:r w:rsidR="00C112D7">
        <w:rPr>
          <w:rFonts w:ascii="Calibri Light" w:hAnsi="Calibri Light" w:cs="Calibri Light"/>
        </w:rPr>
        <w:t>due to efficiency</w:t>
      </w:r>
      <w:r w:rsidR="00910E30">
        <w:rPr>
          <w:rFonts w:ascii="Calibri Light" w:hAnsi="Calibri Light" w:cs="Calibri Light"/>
        </w:rPr>
        <w:t xml:space="preserve"> and </w:t>
      </w:r>
      <w:r w:rsidR="001204F5">
        <w:rPr>
          <w:rFonts w:ascii="Calibri Light" w:hAnsi="Calibri Light" w:cs="Calibri Light"/>
        </w:rPr>
        <w:t xml:space="preserve">reduced </w:t>
      </w:r>
      <w:r w:rsidR="00910E30">
        <w:rPr>
          <w:rFonts w:ascii="Calibri Light" w:hAnsi="Calibri Light" w:cs="Calibri Light"/>
        </w:rPr>
        <w:t>paperwork</w:t>
      </w:r>
      <w:r w:rsidR="00C112D7">
        <w:rPr>
          <w:rFonts w:ascii="Calibri Light" w:hAnsi="Calibri Light" w:cs="Calibri Light"/>
        </w:rPr>
        <w:t xml:space="preserve">.  </w:t>
      </w:r>
      <w:r w:rsidR="000D034F">
        <w:rPr>
          <w:rFonts w:ascii="Calibri Light" w:hAnsi="Calibri Light" w:cs="Calibri Light"/>
        </w:rPr>
        <w:t>H</w:t>
      </w:r>
      <w:r w:rsidR="00D47A34">
        <w:rPr>
          <w:rFonts w:ascii="Calibri Light" w:hAnsi="Calibri Light" w:cs="Calibri Light"/>
        </w:rPr>
        <w:t xml:space="preserve">owever, </w:t>
      </w:r>
      <w:r w:rsidR="00EB756A">
        <w:rPr>
          <w:rFonts w:ascii="Calibri Light" w:hAnsi="Calibri Light" w:cs="Calibri Light"/>
        </w:rPr>
        <w:t>substitute</w:t>
      </w:r>
      <w:r w:rsidR="00D47A34">
        <w:rPr>
          <w:rFonts w:ascii="Calibri Light" w:hAnsi="Calibri Light" w:cs="Calibri Light"/>
        </w:rPr>
        <w:t xml:space="preserve"> parcels may be enrolled under an existing, valid Cooperative or Grant Agreement</w:t>
      </w:r>
      <w:r w:rsidR="005A57E3">
        <w:rPr>
          <w:rFonts w:ascii="Calibri Light" w:hAnsi="Calibri Light" w:cs="Calibri Light"/>
        </w:rPr>
        <w:t xml:space="preserve"> or</w:t>
      </w:r>
      <w:r w:rsidR="007E3F4C">
        <w:rPr>
          <w:rFonts w:ascii="Calibri Light" w:hAnsi="Calibri Light" w:cs="Calibri Light"/>
        </w:rPr>
        <w:t xml:space="preserve"> PC</w:t>
      </w:r>
      <w:r w:rsidR="00D47A34">
        <w:rPr>
          <w:rFonts w:ascii="Calibri Light" w:hAnsi="Calibri Light" w:cs="Calibri Light"/>
        </w:rPr>
        <w:t xml:space="preserve"> subject to the terms of the individual agreement or contract.</w:t>
      </w:r>
      <w:r w:rsidR="002C3FB1">
        <w:rPr>
          <w:rFonts w:ascii="Calibri Light" w:hAnsi="Calibri Light" w:cs="Calibri Light"/>
        </w:rPr>
        <w:t xml:space="preserve">  </w:t>
      </w:r>
      <w:r w:rsidR="00A57152">
        <w:rPr>
          <w:rFonts w:ascii="Calibri Light" w:hAnsi="Calibri Light" w:cs="Calibri Light"/>
        </w:rPr>
        <w:t xml:space="preserve">If the entity has an existing </w:t>
      </w:r>
      <w:r w:rsidR="006003B1">
        <w:rPr>
          <w:rFonts w:ascii="Calibri Light" w:hAnsi="Calibri Light" w:cs="Calibri Light"/>
        </w:rPr>
        <w:t>PA</w:t>
      </w:r>
      <w:r w:rsidR="00A57152">
        <w:rPr>
          <w:rFonts w:ascii="Calibri Light" w:hAnsi="Calibri Light" w:cs="Calibri Light"/>
        </w:rPr>
        <w:t xml:space="preserve">, only a </w:t>
      </w:r>
      <w:r w:rsidR="009368FB">
        <w:rPr>
          <w:rFonts w:ascii="Calibri Light" w:hAnsi="Calibri Light" w:cs="Calibri Light"/>
        </w:rPr>
        <w:t>p</w:t>
      </w:r>
      <w:r w:rsidR="00A57152">
        <w:rPr>
          <w:rFonts w:ascii="Calibri Light" w:hAnsi="Calibri Light" w:cs="Calibri Light"/>
        </w:rPr>
        <w:t xml:space="preserve">arcel </w:t>
      </w:r>
      <w:r w:rsidR="009368FB">
        <w:rPr>
          <w:rFonts w:ascii="Calibri Light" w:hAnsi="Calibri Light" w:cs="Calibri Light"/>
        </w:rPr>
        <w:t>a</w:t>
      </w:r>
      <w:r w:rsidR="00A57152">
        <w:rPr>
          <w:rFonts w:ascii="Calibri Light" w:hAnsi="Calibri Light" w:cs="Calibri Light"/>
        </w:rPr>
        <w:t>pplication needs to be submitted</w:t>
      </w:r>
      <w:r w:rsidR="00525F00">
        <w:rPr>
          <w:rFonts w:ascii="Calibri Light" w:hAnsi="Calibri Light" w:cs="Calibri Light"/>
        </w:rPr>
        <w:t>,</w:t>
      </w:r>
      <w:r w:rsidR="00AB0ED7">
        <w:rPr>
          <w:rFonts w:ascii="Calibri Light" w:hAnsi="Calibri Light" w:cs="Calibri Light"/>
        </w:rPr>
        <w:t xml:space="preserve"> including Buy-Protect-Sell applications</w:t>
      </w:r>
      <w:r w:rsidR="00CA3AE1">
        <w:rPr>
          <w:rFonts w:ascii="Calibri Light" w:hAnsi="Calibri Light" w:cs="Calibri Light"/>
        </w:rPr>
        <w:t>.  If there is no existing</w:t>
      </w:r>
      <w:r w:rsidR="002C3FB1">
        <w:rPr>
          <w:rFonts w:ascii="Calibri Light" w:hAnsi="Calibri Light" w:cs="Calibri Light"/>
        </w:rPr>
        <w:t xml:space="preserve"> </w:t>
      </w:r>
      <w:r w:rsidR="006003B1">
        <w:rPr>
          <w:rFonts w:ascii="Calibri Light" w:hAnsi="Calibri Light" w:cs="Calibri Light"/>
        </w:rPr>
        <w:t>PA</w:t>
      </w:r>
      <w:r w:rsidR="002C3FB1">
        <w:rPr>
          <w:rFonts w:ascii="Calibri Light" w:hAnsi="Calibri Light" w:cs="Calibri Light"/>
        </w:rPr>
        <w:t xml:space="preserve">, the </w:t>
      </w:r>
      <w:r w:rsidR="009368FB">
        <w:rPr>
          <w:rFonts w:ascii="Calibri Light" w:hAnsi="Calibri Light" w:cs="Calibri Light"/>
        </w:rPr>
        <w:t>e</w:t>
      </w:r>
      <w:r w:rsidR="002C3FB1">
        <w:rPr>
          <w:rFonts w:ascii="Calibri Light" w:hAnsi="Calibri Light" w:cs="Calibri Light"/>
        </w:rPr>
        <w:t xml:space="preserve">ntity </w:t>
      </w:r>
      <w:r w:rsidR="009368FB">
        <w:rPr>
          <w:rFonts w:ascii="Calibri Light" w:hAnsi="Calibri Light" w:cs="Calibri Light"/>
        </w:rPr>
        <w:t>a</w:t>
      </w:r>
      <w:r w:rsidR="002C3FB1">
        <w:rPr>
          <w:rFonts w:ascii="Calibri Light" w:hAnsi="Calibri Light" w:cs="Calibri Light"/>
        </w:rPr>
        <w:t xml:space="preserve">pplication </w:t>
      </w:r>
      <w:r w:rsidR="009368FB">
        <w:rPr>
          <w:rFonts w:ascii="Calibri Light" w:hAnsi="Calibri Light" w:cs="Calibri Light"/>
        </w:rPr>
        <w:t xml:space="preserve">package </w:t>
      </w:r>
      <w:r w:rsidR="002C3FB1">
        <w:rPr>
          <w:rFonts w:ascii="Calibri Light" w:hAnsi="Calibri Light" w:cs="Calibri Light"/>
        </w:rPr>
        <w:t xml:space="preserve">must be submitted </w:t>
      </w:r>
      <w:r w:rsidR="00AE69EB">
        <w:rPr>
          <w:rFonts w:ascii="Calibri Light" w:hAnsi="Calibri Light" w:cs="Calibri Light"/>
        </w:rPr>
        <w:t>at</w:t>
      </w:r>
      <w:r w:rsidR="002C3FB1">
        <w:rPr>
          <w:rFonts w:ascii="Calibri Light" w:hAnsi="Calibri Light" w:cs="Calibri Light"/>
        </w:rPr>
        <w:t xml:space="preserve"> or prior to submission of a </w:t>
      </w:r>
      <w:r w:rsidR="009368FB">
        <w:rPr>
          <w:rFonts w:ascii="Calibri Light" w:hAnsi="Calibri Light" w:cs="Calibri Light"/>
        </w:rPr>
        <w:t>p</w:t>
      </w:r>
      <w:r w:rsidR="002C3FB1">
        <w:rPr>
          <w:rFonts w:ascii="Calibri Light" w:hAnsi="Calibri Light" w:cs="Calibri Light"/>
        </w:rPr>
        <w:t xml:space="preserve">arcel </w:t>
      </w:r>
      <w:r w:rsidR="009368FB">
        <w:rPr>
          <w:rFonts w:ascii="Calibri Light" w:hAnsi="Calibri Light" w:cs="Calibri Light"/>
        </w:rPr>
        <w:t>a</w:t>
      </w:r>
      <w:r w:rsidR="002C3FB1">
        <w:rPr>
          <w:rFonts w:ascii="Calibri Light" w:hAnsi="Calibri Light" w:cs="Calibri Light"/>
        </w:rPr>
        <w:t>pplication package</w:t>
      </w:r>
      <w:r w:rsidR="005A72C7">
        <w:rPr>
          <w:rFonts w:ascii="Calibri Light" w:hAnsi="Calibri Light" w:cs="Calibri Light"/>
        </w:rPr>
        <w:t>.</w:t>
      </w:r>
      <w:r w:rsidR="002D61DB">
        <w:rPr>
          <w:rFonts w:ascii="Calibri Light" w:hAnsi="Calibri Light" w:cs="Calibri Light"/>
        </w:rPr>
        <w:t xml:space="preserve"> </w:t>
      </w:r>
      <w:r w:rsidR="008520DA">
        <w:rPr>
          <w:rFonts w:ascii="Calibri Light" w:hAnsi="Calibri Light" w:cs="Calibri Light"/>
        </w:rPr>
        <w:t xml:space="preserve"> </w:t>
      </w:r>
      <w:r w:rsidR="007E2B2C" w:rsidRPr="00EB6471">
        <w:rPr>
          <w:rFonts w:ascii="Calibri Light" w:hAnsi="Calibri Light" w:cs="Calibri Light"/>
        </w:rPr>
        <w:t xml:space="preserve">For more information or assistance in completing </w:t>
      </w:r>
      <w:r w:rsidR="00AE69EB">
        <w:rPr>
          <w:rFonts w:ascii="Calibri Light" w:hAnsi="Calibri Light" w:cs="Calibri Light"/>
        </w:rPr>
        <w:t>an</w:t>
      </w:r>
      <w:r w:rsidR="00AE69EB" w:rsidRPr="00EB6471">
        <w:rPr>
          <w:rFonts w:ascii="Calibri Light" w:hAnsi="Calibri Light" w:cs="Calibri Light"/>
        </w:rPr>
        <w:t xml:space="preserve"> </w:t>
      </w:r>
      <w:r w:rsidR="002C3FB1">
        <w:rPr>
          <w:rFonts w:ascii="Calibri Light" w:hAnsi="Calibri Light" w:cs="Calibri Light"/>
        </w:rPr>
        <w:lastRenderedPageBreak/>
        <w:t>application</w:t>
      </w:r>
      <w:r w:rsidR="007E2B2C" w:rsidRPr="00EB6471">
        <w:rPr>
          <w:rFonts w:ascii="Calibri Light" w:hAnsi="Calibri Light" w:cs="Calibri Light"/>
        </w:rPr>
        <w:t xml:space="preserve">, please </w:t>
      </w:r>
      <w:r w:rsidR="001351D9" w:rsidRPr="008F56A2">
        <w:rPr>
          <w:rFonts w:ascii="Calibri Light" w:hAnsi="Calibri Light" w:cs="Calibri Light"/>
          <w:b/>
          <w:bCs/>
        </w:rPr>
        <w:t xml:space="preserve">contact </w:t>
      </w:r>
      <w:r w:rsidR="008302DF" w:rsidRPr="008F56A2">
        <w:rPr>
          <w:rFonts w:ascii="Calibri Light" w:hAnsi="Calibri Light" w:cs="Calibri Light"/>
          <w:b/>
          <w:bCs/>
        </w:rPr>
        <w:t>the CO NRCS Easements Program Manager</w:t>
      </w:r>
      <w:r w:rsidR="00E10658">
        <w:rPr>
          <w:rFonts w:ascii="Calibri Light" w:hAnsi="Calibri Light" w:cs="Calibri Light"/>
          <w:b/>
          <w:bCs/>
        </w:rPr>
        <w:t>s</w:t>
      </w:r>
      <w:r w:rsidR="008302DF" w:rsidRPr="008F56A2">
        <w:rPr>
          <w:rFonts w:ascii="Calibri Light" w:hAnsi="Calibri Light" w:cs="Calibri Light"/>
          <w:b/>
          <w:bCs/>
        </w:rPr>
        <w:t xml:space="preserve">, </w:t>
      </w:r>
      <w:r w:rsidR="00E10658">
        <w:rPr>
          <w:rFonts w:ascii="Calibri Light" w:hAnsi="Calibri Light" w:cs="Calibri Light"/>
          <w:b/>
          <w:bCs/>
        </w:rPr>
        <w:t>Laura Trimboli</w:t>
      </w:r>
      <w:r w:rsidR="00E91936">
        <w:rPr>
          <w:rFonts w:ascii="Calibri Light" w:hAnsi="Calibri Light" w:cs="Calibri Light"/>
          <w:b/>
          <w:bCs/>
        </w:rPr>
        <w:t>,</w:t>
      </w:r>
      <w:r w:rsidR="00E10658">
        <w:rPr>
          <w:rFonts w:ascii="Calibri Light" w:hAnsi="Calibri Light" w:cs="Calibri Light"/>
          <w:b/>
          <w:bCs/>
        </w:rPr>
        <w:t xml:space="preserve"> at (970) 403-6379 or </w:t>
      </w:r>
      <w:hyperlink r:id="rId21" w:history="1">
        <w:r w:rsidR="00E10658" w:rsidRPr="000A12EE">
          <w:rPr>
            <w:rStyle w:val="Hyperlink"/>
            <w:rFonts w:ascii="Calibri Light" w:hAnsi="Calibri Light" w:cs="Calibri Light"/>
            <w:b/>
            <w:bCs/>
          </w:rPr>
          <w:t>laura.trimboli@usda.gov</w:t>
        </w:r>
      </w:hyperlink>
      <w:r w:rsidR="00AB2C00">
        <w:rPr>
          <w:rFonts w:ascii="Calibri Light" w:hAnsi="Calibri Light" w:cs="Calibri Light"/>
          <w:b/>
          <w:bCs/>
        </w:rPr>
        <w:t>.</w:t>
      </w:r>
    </w:p>
    <w:p w14:paraId="52FED48A" w14:textId="119BB395" w:rsidR="00BE6332" w:rsidRPr="00304D0C" w:rsidRDefault="00BE6332" w:rsidP="008F56A2">
      <w:pPr>
        <w:pStyle w:val="Title"/>
        <w:ind w:right="36"/>
        <w:jc w:val="center"/>
      </w:pPr>
      <w:r>
        <w:lastRenderedPageBreak/>
        <w:t>PART I</w:t>
      </w:r>
      <w:r w:rsidR="005B3AD5">
        <w:t xml:space="preserve"> – PARCEL APPLICATION CHECKLIST</w:t>
      </w:r>
    </w:p>
    <w:p w14:paraId="6AA64E3F" w14:textId="548BF13C" w:rsidR="00BE6332" w:rsidRPr="008F56A2" w:rsidRDefault="00BE6332">
      <w:pPr>
        <w:spacing w:after="120"/>
        <w:jc w:val="center"/>
        <w:rPr>
          <w:rFonts w:ascii="Calibri Light" w:hAnsi="Calibri Light" w:cs="Calibri Light"/>
          <w:bCs/>
          <w:i/>
          <w:iCs/>
        </w:rPr>
      </w:pPr>
      <w:r w:rsidRPr="008F56A2">
        <w:rPr>
          <w:rFonts w:ascii="Calibri Light" w:hAnsi="Calibri Light" w:cs="Calibri Light"/>
          <w:bCs/>
          <w:i/>
          <w:iCs/>
        </w:rPr>
        <w:t xml:space="preserve">All listed items are required for EACH </w:t>
      </w:r>
      <w:r w:rsidR="00052E88">
        <w:rPr>
          <w:rFonts w:ascii="Calibri Light" w:hAnsi="Calibri Light" w:cs="Calibri Light"/>
          <w:bCs/>
          <w:i/>
          <w:iCs/>
        </w:rPr>
        <w:t>p</w:t>
      </w:r>
      <w:r w:rsidRPr="008F56A2">
        <w:rPr>
          <w:rFonts w:ascii="Calibri Light" w:hAnsi="Calibri Light" w:cs="Calibri Light"/>
          <w:bCs/>
          <w:i/>
          <w:iCs/>
        </w:rPr>
        <w:t xml:space="preserve">arcel </w:t>
      </w:r>
      <w:r w:rsidR="00052E88">
        <w:rPr>
          <w:rFonts w:ascii="Calibri Light" w:hAnsi="Calibri Light" w:cs="Calibri Light"/>
          <w:bCs/>
          <w:i/>
          <w:iCs/>
        </w:rPr>
        <w:t>a</w:t>
      </w:r>
      <w:r w:rsidRPr="008F56A2">
        <w:rPr>
          <w:rFonts w:ascii="Calibri Light" w:hAnsi="Calibri Light" w:cs="Calibri Light"/>
          <w:bCs/>
          <w:i/>
          <w:iCs/>
        </w:rPr>
        <w:t xml:space="preserve">pplication submitted unless noted.  Omission of applicable items may deem the application </w:t>
      </w:r>
      <w:r w:rsidRPr="008F56A2">
        <w:rPr>
          <w:rFonts w:ascii="Calibri Light" w:hAnsi="Calibri Light" w:cs="Calibri Light"/>
          <w:b/>
          <w:i/>
          <w:iCs/>
          <w:color w:val="FF0000"/>
        </w:rPr>
        <w:t>INELIGIBLE</w:t>
      </w:r>
      <w:r w:rsidRPr="008F56A2">
        <w:rPr>
          <w:rFonts w:ascii="Calibri Light" w:hAnsi="Calibri Light" w:cs="Calibri Light"/>
          <w:bCs/>
          <w:i/>
          <w:iCs/>
        </w:rPr>
        <w:t xml:space="preserve">.  </w:t>
      </w:r>
      <w:r w:rsidR="002D325E">
        <w:rPr>
          <w:rFonts w:ascii="Calibri Light" w:hAnsi="Calibri Light" w:cs="Calibri Light"/>
          <w:bCs/>
          <w:i/>
          <w:iCs/>
        </w:rPr>
        <w:t>Insert or append s</w:t>
      </w:r>
      <w:r w:rsidRPr="008F56A2">
        <w:rPr>
          <w:rFonts w:ascii="Calibri Light" w:hAnsi="Calibri Light" w:cs="Calibri Light"/>
          <w:bCs/>
          <w:i/>
          <w:iCs/>
        </w:rPr>
        <w:t>upporting documentation where applicable.</w:t>
      </w:r>
    </w:p>
    <w:p w14:paraId="0914AC6B" w14:textId="77777777" w:rsidR="00DB73EA" w:rsidRPr="008F56A2" w:rsidRDefault="00DB73EA">
      <w:pPr>
        <w:spacing w:after="120"/>
        <w:jc w:val="center"/>
        <w:rPr>
          <w:rFonts w:ascii="Calibri Light" w:hAnsi="Calibri Light" w:cs="Calibri Light"/>
          <w:i/>
          <w:iCs/>
        </w:rPr>
        <w:sectPr w:rsidR="00DB73EA" w:rsidRPr="008F56A2" w:rsidSect="003F18C9">
          <w:pgSz w:w="12240" w:h="15840"/>
          <w:pgMar w:top="720" w:right="1152" w:bottom="1080" w:left="1152" w:header="720" w:footer="720" w:gutter="0"/>
          <w:pgNumType w:start="0"/>
          <w:cols w:space="720"/>
          <w:titlePg/>
          <w:docGrid w:linePitch="360"/>
        </w:sectPr>
      </w:pPr>
    </w:p>
    <w:p w14:paraId="79273D10" w14:textId="77777777" w:rsidR="00BE6332" w:rsidRPr="002B4877" w:rsidRDefault="00BE6332" w:rsidP="00BE6332">
      <w:pPr>
        <w:spacing w:after="120"/>
        <w:ind w:left="360"/>
        <w:rPr>
          <w:rFonts w:ascii="Calibri Light" w:hAnsi="Calibri Light" w:cs="Calibri Light"/>
          <w:b/>
          <w:bCs/>
          <w:sz w:val="20"/>
          <w:szCs w:val="20"/>
          <w:u w:val="single"/>
        </w:rPr>
      </w:pPr>
      <w:r w:rsidRPr="002B4877">
        <w:rPr>
          <w:rFonts w:ascii="Calibri Light" w:hAnsi="Calibri Light" w:cs="Calibri Light"/>
          <w:b/>
          <w:bCs/>
          <w:sz w:val="20"/>
          <w:szCs w:val="20"/>
          <w:u w:val="single"/>
        </w:rPr>
        <w:t>REQUIREMENTS FOR ALL APPLICATIONS:</w:t>
      </w:r>
    </w:p>
    <w:p w14:paraId="715E97DB" w14:textId="77777777" w:rsidR="00BE6332" w:rsidRPr="002B4877" w:rsidRDefault="00000000" w:rsidP="00BE6332">
      <w:pPr>
        <w:spacing w:after="120"/>
        <w:ind w:left="360"/>
        <w:rPr>
          <w:rFonts w:ascii="Calibri Light" w:hAnsi="Calibri Light" w:cs="Calibri Light"/>
          <w:sz w:val="20"/>
          <w:szCs w:val="20"/>
        </w:rPr>
      </w:pPr>
      <w:sdt>
        <w:sdtPr>
          <w:rPr>
            <w:rFonts w:ascii="Calibri Light" w:hAnsi="Calibri Light" w:cs="Calibri Light"/>
            <w:sz w:val="20"/>
            <w:szCs w:val="20"/>
          </w:rPr>
          <w:id w:val="159667797"/>
          <w14:checkbox>
            <w14:checked w14:val="0"/>
            <w14:checkedState w14:val="2612" w14:font="MS Gothic"/>
            <w14:uncheckedState w14:val="2610" w14:font="MS Gothic"/>
          </w14:checkbox>
        </w:sdtPr>
        <w:sdtContent>
          <w:r w:rsidR="00BE6332" w:rsidRPr="002B4877">
            <w:rPr>
              <w:rFonts w:ascii="MS Gothic" w:eastAsia="MS Gothic" w:hAnsi="MS Gothic" w:cs="Calibri Light" w:hint="eastAsia"/>
              <w:sz w:val="20"/>
              <w:szCs w:val="20"/>
            </w:rPr>
            <w:t>☐</w:t>
          </w:r>
        </w:sdtContent>
      </w:sdt>
      <w:hyperlink w:anchor="_LANDOWNER_APPLICANT_INFORMATION" w:history="1">
        <w:r w:rsidR="00BE6332" w:rsidRPr="002B4877">
          <w:rPr>
            <w:rStyle w:val="Hyperlink"/>
            <w:rFonts w:ascii="Calibri Light" w:hAnsi="Calibri Light" w:cs="Calibri Light"/>
            <w:sz w:val="20"/>
            <w:szCs w:val="20"/>
          </w:rPr>
          <w:t>ALE Parcel Application Questionnaire</w:t>
        </w:r>
      </w:hyperlink>
      <w:r w:rsidR="00BE6332" w:rsidRPr="002B4877">
        <w:rPr>
          <w:rFonts w:ascii="Calibri Light" w:hAnsi="Calibri Light" w:cs="Calibri Light"/>
          <w:sz w:val="20"/>
          <w:szCs w:val="20"/>
        </w:rPr>
        <w:t xml:space="preserve"> and all applicable supporting documentation requested</w:t>
      </w:r>
    </w:p>
    <w:p w14:paraId="54F48EF0" w14:textId="28C936BF" w:rsidR="00BE6332" w:rsidRPr="002B4877" w:rsidRDefault="00000000" w:rsidP="00BE6332">
      <w:pPr>
        <w:spacing w:after="120"/>
        <w:ind w:left="360"/>
        <w:rPr>
          <w:rFonts w:ascii="Calibri Light" w:hAnsi="Calibri Light" w:cs="Calibri Light"/>
          <w:sz w:val="20"/>
          <w:szCs w:val="20"/>
        </w:rPr>
      </w:pPr>
      <w:sdt>
        <w:sdtPr>
          <w:rPr>
            <w:rFonts w:ascii="Calibri Light" w:hAnsi="Calibri Light" w:cs="Calibri Light"/>
            <w:sz w:val="20"/>
            <w:szCs w:val="20"/>
          </w:rPr>
          <w:id w:val="1253242111"/>
          <w14:checkbox>
            <w14:checked w14:val="0"/>
            <w14:checkedState w14:val="2612" w14:font="MS Gothic"/>
            <w14:uncheckedState w14:val="2610" w14:font="MS Gothic"/>
          </w14:checkbox>
        </w:sdtPr>
        <w:sdtContent>
          <w:r w:rsidR="00AD79F7" w:rsidRPr="002B4877">
            <w:rPr>
              <w:rFonts w:ascii="MS Gothic" w:eastAsia="MS Gothic" w:hAnsi="MS Gothic" w:cs="Calibri Light" w:hint="eastAsia"/>
              <w:sz w:val="20"/>
              <w:szCs w:val="20"/>
            </w:rPr>
            <w:t>☐</w:t>
          </w:r>
        </w:sdtContent>
      </w:sdt>
      <w:r w:rsidR="00AD79F7" w:rsidRPr="002B4877">
        <w:rPr>
          <w:rFonts w:ascii="Calibri Light" w:hAnsi="Calibri Light" w:cs="Calibri Light"/>
          <w:sz w:val="20"/>
          <w:szCs w:val="20"/>
        </w:rPr>
        <w:t xml:space="preserve">All sheets of the </w:t>
      </w:r>
      <w:r w:rsidR="00BE6332" w:rsidRPr="002B4877">
        <w:rPr>
          <w:rFonts w:ascii="Calibri Light" w:hAnsi="Calibri Light" w:cs="Calibri Light"/>
          <w:sz w:val="20"/>
          <w:szCs w:val="20"/>
        </w:rPr>
        <w:t>ALE Parcel Application Workbook (Excel)</w:t>
      </w:r>
    </w:p>
    <w:p w14:paraId="451C7A0F" w14:textId="77777777" w:rsidR="00BE6332" w:rsidRPr="002B4877" w:rsidRDefault="00000000" w:rsidP="00BE6332">
      <w:pPr>
        <w:spacing w:after="120"/>
        <w:ind w:left="360"/>
        <w:rPr>
          <w:rFonts w:ascii="Calibri Light" w:hAnsi="Calibri Light" w:cs="Calibri Light"/>
          <w:sz w:val="20"/>
          <w:szCs w:val="20"/>
        </w:rPr>
      </w:pPr>
      <w:sdt>
        <w:sdtPr>
          <w:rPr>
            <w:rFonts w:ascii="Calibri Light" w:hAnsi="Calibri Light" w:cs="Calibri Light"/>
            <w:sz w:val="20"/>
            <w:szCs w:val="20"/>
          </w:rPr>
          <w:id w:val="-606193626"/>
          <w14:checkbox>
            <w14:checked w14:val="0"/>
            <w14:checkedState w14:val="2612" w14:font="MS Gothic"/>
            <w14:uncheckedState w14:val="2610" w14:font="MS Gothic"/>
          </w14:checkbox>
        </w:sdt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NRCS-CPA-41A, Parcel Sheet</w:t>
      </w:r>
    </w:p>
    <w:p w14:paraId="7083685D" w14:textId="05EDB8E0" w:rsidR="00BE6332" w:rsidRPr="002B4877" w:rsidRDefault="00000000" w:rsidP="00BE6332">
      <w:pPr>
        <w:spacing w:after="120"/>
        <w:ind w:left="360"/>
        <w:rPr>
          <w:rFonts w:ascii="Calibri Light" w:hAnsi="Calibri Light" w:cs="Calibri Light"/>
          <w:sz w:val="20"/>
          <w:szCs w:val="20"/>
        </w:rPr>
      </w:pPr>
      <w:sdt>
        <w:sdtPr>
          <w:rPr>
            <w:rFonts w:ascii="Calibri Light" w:hAnsi="Calibri Light" w:cs="Calibri Light"/>
            <w:sz w:val="20"/>
            <w:szCs w:val="20"/>
          </w:rPr>
          <w:id w:val="-1703465244"/>
          <w14:checkbox>
            <w14:checked w14:val="0"/>
            <w14:checkedState w14:val="2612" w14:font="MS Gothic"/>
            <w14:uncheckedState w14:val="2610" w14:font="MS Gothic"/>
          </w14:checkbox>
        </w:sdt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 xml:space="preserve">Evidence of active eligible entity and coholder </w:t>
      </w:r>
      <w:hyperlink r:id="rId22" w:history="1">
        <w:r w:rsidR="00BE6332" w:rsidRPr="002B4877">
          <w:rPr>
            <w:rStyle w:val="Hyperlink"/>
            <w:rFonts w:ascii="Calibri Light" w:hAnsi="Calibri Light" w:cs="Calibri Light"/>
            <w:sz w:val="20"/>
            <w:szCs w:val="20"/>
          </w:rPr>
          <w:t>DUNS/SAM</w:t>
        </w:r>
      </w:hyperlink>
      <w:r w:rsidR="00BE6332" w:rsidRPr="002B4877">
        <w:rPr>
          <w:rFonts w:ascii="Calibri Light" w:hAnsi="Calibri Light" w:cs="Calibri Light"/>
          <w:sz w:val="20"/>
          <w:szCs w:val="20"/>
        </w:rPr>
        <w:t xml:space="preserve"> registrations</w:t>
      </w:r>
      <w:r w:rsidR="00F27CEF" w:rsidRPr="002B4877">
        <w:rPr>
          <w:rFonts w:ascii="Calibri Light" w:hAnsi="Calibri Light" w:cs="Calibri Light"/>
          <w:sz w:val="20"/>
          <w:szCs w:val="20"/>
        </w:rPr>
        <w:t xml:space="preserve"> (if registration will expire before 9/30</w:t>
      </w:r>
      <w:r w:rsidR="00DF504C" w:rsidRPr="002B4877">
        <w:rPr>
          <w:rFonts w:ascii="Calibri Light" w:hAnsi="Calibri Light" w:cs="Calibri Light"/>
          <w:sz w:val="20"/>
          <w:szCs w:val="20"/>
        </w:rPr>
        <w:t xml:space="preserve"> of the year of application, ensure it is updated appropriately)</w:t>
      </w:r>
    </w:p>
    <w:p w14:paraId="7C47AC98" w14:textId="77777777" w:rsidR="00BE6332" w:rsidRPr="002B4877" w:rsidRDefault="00000000" w:rsidP="00BE6332">
      <w:pPr>
        <w:spacing w:after="120"/>
        <w:ind w:left="360"/>
        <w:rPr>
          <w:rFonts w:ascii="Calibri Light" w:hAnsi="Calibri Light" w:cs="Calibri Light"/>
          <w:sz w:val="20"/>
          <w:szCs w:val="20"/>
        </w:rPr>
      </w:pPr>
      <w:sdt>
        <w:sdtPr>
          <w:rPr>
            <w:rFonts w:ascii="Calibri Light" w:hAnsi="Calibri Light" w:cs="Calibri Light"/>
            <w:sz w:val="20"/>
            <w:szCs w:val="20"/>
          </w:rPr>
          <w:id w:val="1844200527"/>
          <w14:checkbox>
            <w14:checked w14:val="0"/>
            <w14:checkedState w14:val="2612" w14:font="MS Gothic"/>
            <w14:uncheckedState w14:val="2610" w14:font="MS Gothic"/>
          </w14:checkbox>
        </w:sdtPr>
        <w:sdtContent>
          <w:r w:rsidR="00BE6332" w:rsidRPr="002B4877">
            <w:rPr>
              <w:rFonts w:ascii="MS Gothic" w:eastAsia="MS Gothic" w:hAnsi="MS Gothic" w:cs="Calibri Light" w:hint="eastAsia"/>
              <w:sz w:val="20"/>
              <w:szCs w:val="20"/>
            </w:rPr>
            <w:t>☐</w:t>
          </w:r>
        </w:sdtContent>
      </w:sdt>
      <w:hyperlink w:anchor="_Ownership_and_Parcel" w:history="1">
        <w:r w:rsidR="00BE6332" w:rsidRPr="002B4877">
          <w:rPr>
            <w:rStyle w:val="Hyperlink"/>
            <w:rFonts w:ascii="Calibri Light" w:hAnsi="Calibri Light" w:cs="Calibri Light"/>
            <w:sz w:val="20"/>
            <w:szCs w:val="20"/>
          </w:rPr>
          <w:t>Recorded vesting deed(s)</w:t>
        </w:r>
      </w:hyperlink>
      <w:r w:rsidR="00BE6332" w:rsidRPr="002B4877">
        <w:rPr>
          <w:rFonts w:ascii="Calibri Light" w:hAnsi="Calibri Light" w:cs="Calibri Light"/>
          <w:sz w:val="20"/>
          <w:szCs w:val="20"/>
        </w:rPr>
        <w:t xml:space="preserve"> covering the entire offered area</w:t>
      </w:r>
    </w:p>
    <w:p w14:paraId="64B54A50" w14:textId="77777777" w:rsidR="00BE6332" w:rsidRPr="002B4877" w:rsidRDefault="00000000" w:rsidP="00BE6332">
      <w:pPr>
        <w:spacing w:after="120"/>
        <w:ind w:left="360"/>
        <w:rPr>
          <w:rFonts w:ascii="Calibri Light" w:hAnsi="Calibri Light" w:cs="Calibri Light"/>
          <w:sz w:val="20"/>
          <w:szCs w:val="20"/>
        </w:rPr>
      </w:pPr>
      <w:sdt>
        <w:sdtPr>
          <w:rPr>
            <w:rFonts w:ascii="Calibri Light" w:hAnsi="Calibri Light" w:cs="Calibri Light"/>
            <w:sz w:val="20"/>
            <w:szCs w:val="20"/>
          </w:rPr>
          <w:id w:val="-1155073143"/>
          <w14:checkbox>
            <w14:checked w14:val="0"/>
            <w14:checkedState w14:val="2612" w14:font="MS Gothic"/>
            <w14:uncheckedState w14:val="2610" w14:font="MS Gothic"/>
          </w14:checkbox>
        </w:sdt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 xml:space="preserve">Title commitment (&lt;1yo) &amp; exception documents </w:t>
      </w:r>
    </w:p>
    <w:p w14:paraId="19F0CC16" w14:textId="77777777" w:rsidR="00BE6332" w:rsidRPr="002B4877" w:rsidRDefault="00000000" w:rsidP="00BE6332">
      <w:pPr>
        <w:spacing w:after="120"/>
        <w:ind w:left="360"/>
        <w:rPr>
          <w:rFonts w:ascii="Calibri Light" w:hAnsi="Calibri Light" w:cs="Calibri Light"/>
          <w:sz w:val="20"/>
          <w:szCs w:val="20"/>
        </w:rPr>
      </w:pPr>
      <w:sdt>
        <w:sdtPr>
          <w:rPr>
            <w:rFonts w:ascii="Calibri Light" w:hAnsi="Calibri Light" w:cs="Calibri Light"/>
            <w:sz w:val="20"/>
            <w:szCs w:val="20"/>
          </w:rPr>
          <w:id w:val="44949883"/>
          <w14:checkbox>
            <w14:checked w14:val="0"/>
            <w14:checkedState w14:val="2612" w14:font="MS Gothic"/>
            <w14:uncheckedState w14:val="2610" w14:font="MS Gothic"/>
          </w14:checkbox>
        </w:sdt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Draft deed of conservation easement</w:t>
      </w:r>
    </w:p>
    <w:p w14:paraId="45D2267B" w14:textId="77777777" w:rsidR="00BE6332" w:rsidRPr="002B4877" w:rsidRDefault="00000000" w:rsidP="00BE6332">
      <w:pPr>
        <w:spacing w:after="120"/>
        <w:ind w:left="360"/>
        <w:rPr>
          <w:rFonts w:ascii="Calibri Light" w:hAnsi="Calibri Light" w:cs="Calibri Light"/>
          <w:sz w:val="20"/>
          <w:szCs w:val="20"/>
        </w:rPr>
      </w:pPr>
      <w:sdt>
        <w:sdtPr>
          <w:rPr>
            <w:rFonts w:ascii="Calibri Light" w:hAnsi="Calibri Light" w:cs="Calibri Light"/>
            <w:sz w:val="20"/>
            <w:szCs w:val="20"/>
          </w:rPr>
          <w:id w:val="-1013448363"/>
          <w14:checkbox>
            <w14:checked w14:val="0"/>
            <w14:checkedState w14:val="2612" w14:font="MS Gothic"/>
            <w14:uncheckedState w14:val="2610" w14:font="MS Gothic"/>
          </w14:checkbox>
        </w:sdtPr>
        <w:sdtContent>
          <w:r w:rsidR="00BE6332" w:rsidRPr="002B4877">
            <w:rPr>
              <w:rFonts w:ascii="MS Gothic" w:eastAsia="MS Gothic" w:hAnsi="MS Gothic" w:cs="Calibri Light" w:hint="eastAsia"/>
              <w:sz w:val="20"/>
              <w:szCs w:val="20"/>
            </w:rPr>
            <w:t>☐</w:t>
          </w:r>
        </w:sdtContent>
      </w:sdt>
      <w:hyperlink w:anchor="_Ownership_and_Parcel" w:history="1">
        <w:r w:rsidR="00BE6332" w:rsidRPr="002B4877">
          <w:rPr>
            <w:rStyle w:val="Hyperlink"/>
            <w:rFonts w:ascii="Calibri Light" w:hAnsi="Calibri Light" w:cs="Calibri Light"/>
            <w:sz w:val="20"/>
            <w:szCs w:val="20"/>
          </w:rPr>
          <w:t>Written pending offer for the ALE or equivalent</w:t>
        </w:r>
      </w:hyperlink>
    </w:p>
    <w:p w14:paraId="2A1B2942" w14:textId="77777777" w:rsidR="00BE6332" w:rsidRPr="002B4877" w:rsidRDefault="00000000" w:rsidP="00BE6332">
      <w:pPr>
        <w:spacing w:after="120"/>
        <w:ind w:left="360"/>
        <w:rPr>
          <w:rFonts w:ascii="Calibri Light" w:hAnsi="Calibri Light" w:cs="Calibri Light"/>
          <w:sz w:val="20"/>
          <w:szCs w:val="20"/>
        </w:rPr>
      </w:pPr>
      <w:sdt>
        <w:sdtPr>
          <w:rPr>
            <w:rFonts w:ascii="Calibri Light" w:hAnsi="Calibri Light" w:cs="Calibri Light"/>
            <w:sz w:val="20"/>
            <w:szCs w:val="20"/>
          </w:rPr>
          <w:id w:val="1046335212"/>
          <w14:checkbox>
            <w14:checked w14:val="0"/>
            <w14:checkedState w14:val="2612" w14:font="MS Gothic"/>
            <w14:uncheckedState w14:val="2610" w14:font="MS Gothic"/>
          </w14:checkbox>
        </w:sdtPr>
        <w:sdtContent>
          <w:r w:rsidR="00BE6332" w:rsidRPr="002B4877">
            <w:rPr>
              <w:rFonts w:ascii="MS Gothic" w:eastAsia="MS Gothic" w:hAnsi="MS Gothic" w:cs="Calibri Light" w:hint="eastAsia"/>
              <w:sz w:val="20"/>
              <w:szCs w:val="20"/>
            </w:rPr>
            <w:t>☐</w:t>
          </w:r>
        </w:sdtContent>
      </w:sdt>
      <w:hyperlink w:anchor="_Ownership_and_Parcel" w:history="1">
        <w:r w:rsidR="00BE6332" w:rsidRPr="002B4877">
          <w:rPr>
            <w:rStyle w:val="Hyperlink"/>
            <w:rFonts w:ascii="Calibri Light" w:hAnsi="Calibri Light" w:cs="Calibri Light"/>
            <w:sz w:val="20"/>
            <w:szCs w:val="20"/>
          </w:rPr>
          <w:t>County tax maps and assessor’s information</w:t>
        </w:r>
      </w:hyperlink>
      <w:r w:rsidR="00BE6332" w:rsidRPr="002B4877">
        <w:rPr>
          <w:rFonts w:ascii="Calibri Light" w:hAnsi="Calibri Light" w:cs="Calibri Light"/>
          <w:sz w:val="20"/>
          <w:szCs w:val="20"/>
        </w:rPr>
        <w:t xml:space="preserve"> covering entire offered area</w:t>
      </w:r>
    </w:p>
    <w:p w14:paraId="017792C1" w14:textId="77777777" w:rsidR="00BE6332" w:rsidRPr="002B4877" w:rsidRDefault="00000000" w:rsidP="00BE6332">
      <w:pPr>
        <w:spacing w:after="120"/>
        <w:ind w:left="360"/>
        <w:rPr>
          <w:rFonts w:ascii="Calibri Light" w:hAnsi="Calibri Light" w:cs="Calibri Light"/>
          <w:sz w:val="20"/>
          <w:szCs w:val="20"/>
        </w:rPr>
      </w:pPr>
      <w:sdt>
        <w:sdtPr>
          <w:rPr>
            <w:rFonts w:ascii="Calibri Light" w:hAnsi="Calibri Light" w:cs="Calibri Light"/>
            <w:sz w:val="20"/>
            <w:szCs w:val="20"/>
          </w:rPr>
          <w:id w:val="744768163"/>
          <w14:checkbox>
            <w14:checked w14:val="0"/>
            <w14:checkedState w14:val="2612" w14:font="MS Gothic"/>
            <w14:uncheckedState w14:val="2610" w14:font="MS Gothic"/>
          </w14:checkbox>
        </w:sdtPr>
        <w:sdtContent>
          <w:r w:rsidR="00BE6332" w:rsidRPr="002B4877">
            <w:rPr>
              <w:rFonts w:ascii="MS Gothic" w:eastAsia="MS Gothic" w:hAnsi="MS Gothic" w:cs="Calibri Light" w:hint="eastAsia"/>
              <w:sz w:val="20"/>
              <w:szCs w:val="20"/>
            </w:rPr>
            <w:t>☐</w:t>
          </w:r>
        </w:sdtContent>
      </w:sdt>
      <w:hyperlink w:anchor="_Mapping_(Other)" w:history="1">
        <w:r w:rsidR="00BE6332" w:rsidRPr="002B4877">
          <w:rPr>
            <w:rStyle w:val="Hyperlink"/>
            <w:rFonts w:ascii="Calibri Light" w:hAnsi="Calibri Light" w:cs="Calibri Light"/>
            <w:sz w:val="20"/>
            <w:szCs w:val="20"/>
          </w:rPr>
          <w:t>GIS shapefiles or CAD files of proposed boundary</w:t>
        </w:r>
      </w:hyperlink>
    </w:p>
    <w:p w14:paraId="6345AEFB" w14:textId="77777777"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Maps (aerial/topographic) with an accurate and appropriate scale, North arrow, and heading and all showing the proposed easement boundaries and acreage:</w:t>
      </w:r>
    </w:p>
    <w:p w14:paraId="0356CE39" w14:textId="77777777"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ab/>
      </w:r>
      <w:sdt>
        <w:sdtPr>
          <w:rPr>
            <w:rFonts w:ascii="Calibri Light" w:hAnsi="Calibri Light" w:cs="Calibri Light"/>
            <w:sz w:val="20"/>
            <w:szCs w:val="20"/>
          </w:rPr>
          <w:id w:val="1153333215"/>
          <w14:checkbox>
            <w14:checked w14:val="0"/>
            <w14:checkedState w14:val="2612" w14:font="MS Gothic"/>
            <w14:uncheckedState w14:val="2610" w14:font="MS Gothic"/>
          </w14:checkbox>
        </w:sdtPr>
        <w:sdtContent>
          <w:r w:rsidRPr="002B4877">
            <w:rPr>
              <w:rFonts w:ascii="MS Gothic" w:eastAsia="MS Gothic" w:hAnsi="MS Gothic" w:cs="Calibri Light" w:hint="eastAsia"/>
              <w:sz w:val="20"/>
              <w:szCs w:val="20"/>
            </w:rPr>
            <w:t>☐</w:t>
          </w:r>
        </w:sdtContent>
      </w:sdt>
      <w:r w:rsidRPr="002B4877">
        <w:rPr>
          <w:rFonts w:ascii="Calibri Light" w:hAnsi="Calibri Light" w:cs="Calibri Light"/>
          <w:sz w:val="20"/>
          <w:szCs w:val="20"/>
        </w:rPr>
        <w:t>Location showing Township/Range/Section</w:t>
      </w:r>
    </w:p>
    <w:p w14:paraId="34320306" w14:textId="35405CC9"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ab/>
      </w:r>
      <w:sdt>
        <w:sdtPr>
          <w:rPr>
            <w:rFonts w:ascii="Calibri Light" w:hAnsi="Calibri Light" w:cs="Calibri Light"/>
            <w:sz w:val="20"/>
            <w:szCs w:val="20"/>
          </w:rPr>
          <w:id w:val="-1886708202"/>
          <w14:checkbox>
            <w14:checked w14:val="0"/>
            <w14:checkedState w14:val="2612" w14:font="MS Gothic"/>
            <w14:uncheckedState w14:val="2610" w14:font="MS Gothic"/>
          </w14:checkbox>
        </w:sdtPr>
        <w:sdtContent>
          <w:r w:rsidRPr="002B4877">
            <w:rPr>
              <w:rFonts w:ascii="MS Gothic" w:eastAsia="MS Gothic" w:hAnsi="MS Gothic" w:cs="Calibri Light" w:hint="eastAsia"/>
              <w:sz w:val="20"/>
              <w:szCs w:val="20"/>
            </w:rPr>
            <w:t>☐</w:t>
          </w:r>
        </w:sdtContent>
      </w:sdt>
      <w:hyperlink w:anchor="_Access" w:history="1">
        <w:r w:rsidRPr="002B4877">
          <w:rPr>
            <w:rStyle w:val="Hyperlink"/>
            <w:rFonts w:ascii="Calibri Light" w:hAnsi="Calibri Light" w:cs="Calibri Light"/>
            <w:sz w:val="20"/>
            <w:szCs w:val="20"/>
          </w:rPr>
          <w:t>Legal/physical access</w:t>
        </w:r>
      </w:hyperlink>
      <w:r w:rsidRPr="002B4877">
        <w:rPr>
          <w:rFonts w:ascii="Calibri Light" w:hAnsi="Calibri Light" w:cs="Calibri Light"/>
          <w:sz w:val="20"/>
          <w:szCs w:val="20"/>
        </w:rPr>
        <w:t xml:space="preserve"> points and route</w:t>
      </w:r>
      <w:r w:rsidR="00FE4061" w:rsidRPr="002B4877">
        <w:rPr>
          <w:rFonts w:ascii="Calibri Light" w:hAnsi="Calibri Light" w:cs="Calibri Light"/>
          <w:sz w:val="20"/>
          <w:szCs w:val="20"/>
        </w:rPr>
        <w:t xml:space="preserve"> to all </w:t>
      </w:r>
      <w:r w:rsidR="00DC6A4E" w:rsidRPr="002B4877">
        <w:rPr>
          <w:rFonts w:ascii="Calibri Light" w:hAnsi="Calibri Light" w:cs="Calibri Light"/>
          <w:sz w:val="20"/>
          <w:szCs w:val="20"/>
        </w:rPr>
        <w:tab/>
      </w:r>
      <w:r w:rsidR="00FE4061" w:rsidRPr="002B4877">
        <w:rPr>
          <w:rFonts w:ascii="Calibri Light" w:hAnsi="Calibri Light" w:cs="Calibri Light"/>
          <w:sz w:val="20"/>
          <w:szCs w:val="20"/>
        </w:rPr>
        <w:t>parts of the easement</w:t>
      </w:r>
      <w:r w:rsidRPr="002B4877">
        <w:rPr>
          <w:rFonts w:ascii="Calibri Light" w:hAnsi="Calibri Light" w:cs="Calibri Light"/>
          <w:sz w:val="20"/>
          <w:szCs w:val="20"/>
        </w:rPr>
        <w:t xml:space="preserve">, public road location and </w:t>
      </w:r>
      <w:r w:rsidR="00DC6A4E" w:rsidRPr="002B4877">
        <w:rPr>
          <w:rFonts w:ascii="Calibri Light" w:hAnsi="Calibri Light" w:cs="Calibri Light"/>
          <w:sz w:val="20"/>
          <w:szCs w:val="20"/>
        </w:rPr>
        <w:tab/>
      </w:r>
      <w:r w:rsidRPr="002B4877">
        <w:rPr>
          <w:rFonts w:ascii="Calibri Light" w:hAnsi="Calibri Light" w:cs="Calibri Light"/>
          <w:sz w:val="20"/>
          <w:szCs w:val="20"/>
        </w:rPr>
        <w:t xml:space="preserve">names, and notation where third-party lands </w:t>
      </w:r>
      <w:r w:rsidR="00DC6A4E" w:rsidRPr="002B4877">
        <w:rPr>
          <w:rFonts w:ascii="Calibri Light" w:hAnsi="Calibri Light" w:cs="Calibri Light"/>
          <w:sz w:val="20"/>
          <w:szCs w:val="20"/>
        </w:rPr>
        <w:tab/>
      </w:r>
      <w:r w:rsidRPr="002B4877">
        <w:rPr>
          <w:rFonts w:ascii="Calibri Light" w:hAnsi="Calibri Light" w:cs="Calibri Light"/>
          <w:sz w:val="20"/>
          <w:szCs w:val="20"/>
        </w:rPr>
        <w:t>are crossed</w:t>
      </w:r>
    </w:p>
    <w:p w14:paraId="7DAADE5C" w14:textId="775DF40D"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ab/>
      </w:r>
      <w:sdt>
        <w:sdtPr>
          <w:rPr>
            <w:rFonts w:ascii="Calibri Light" w:hAnsi="Calibri Light" w:cs="Calibri Light"/>
            <w:sz w:val="20"/>
            <w:szCs w:val="20"/>
          </w:rPr>
          <w:id w:val="2028134607"/>
          <w14:checkbox>
            <w14:checked w14:val="0"/>
            <w14:checkedState w14:val="2612" w14:font="MS Gothic"/>
            <w14:uncheckedState w14:val="2610" w14:font="MS Gothic"/>
          </w14:checkbox>
        </w:sdtPr>
        <w:sdtContent>
          <w:r w:rsidRPr="002B4877">
            <w:rPr>
              <w:rFonts w:ascii="MS Gothic" w:eastAsia="MS Gothic" w:hAnsi="MS Gothic" w:cs="Calibri Light" w:hint="eastAsia"/>
              <w:sz w:val="20"/>
              <w:szCs w:val="20"/>
            </w:rPr>
            <w:t>☐</w:t>
          </w:r>
        </w:sdtContent>
      </w:sdt>
      <w:hyperlink w:anchor="_Agricultural_Viability" w:history="1">
        <w:r w:rsidRPr="002B4877">
          <w:rPr>
            <w:rStyle w:val="Hyperlink"/>
            <w:rFonts w:ascii="Calibri Light" w:hAnsi="Calibri Light" w:cs="Calibri Light"/>
            <w:sz w:val="20"/>
            <w:szCs w:val="20"/>
          </w:rPr>
          <w:t>Farmland classification</w:t>
        </w:r>
      </w:hyperlink>
      <w:r w:rsidRPr="002B4877">
        <w:rPr>
          <w:rFonts w:ascii="Calibri Light" w:hAnsi="Calibri Light" w:cs="Calibri Light"/>
          <w:sz w:val="20"/>
          <w:szCs w:val="20"/>
        </w:rPr>
        <w:t xml:space="preserve">, with legend and </w:t>
      </w:r>
      <w:r w:rsidRPr="002B4877">
        <w:rPr>
          <w:rFonts w:ascii="Calibri Light" w:hAnsi="Calibri Light" w:cs="Calibri Light"/>
          <w:sz w:val="20"/>
          <w:szCs w:val="20"/>
        </w:rPr>
        <w:tab/>
        <w:t>%/acres table (</w:t>
      </w:r>
      <w:hyperlink r:id="rId23" w:history="1">
        <w:r w:rsidRPr="002B4877">
          <w:rPr>
            <w:rStyle w:val="Hyperlink"/>
            <w:rFonts w:ascii="Calibri Light" w:hAnsi="Calibri Light" w:cs="Calibri Light"/>
            <w:sz w:val="20"/>
            <w:szCs w:val="20"/>
          </w:rPr>
          <w:t>Web Soil Survey</w:t>
        </w:r>
      </w:hyperlink>
      <w:r w:rsidRPr="002B4877">
        <w:rPr>
          <w:rFonts w:ascii="Calibri Light" w:hAnsi="Calibri Light" w:cs="Calibri Light"/>
          <w:sz w:val="20"/>
          <w:szCs w:val="20"/>
        </w:rPr>
        <w:t>)</w:t>
      </w:r>
    </w:p>
    <w:p w14:paraId="6A687E0C" w14:textId="623A68AE" w:rsidR="00E61B0D" w:rsidRPr="002B4877" w:rsidRDefault="00E61B0D" w:rsidP="00BE6332">
      <w:pPr>
        <w:spacing w:after="120"/>
        <w:ind w:left="360"/>
        <w:rPr>
          <w:rFonts w:ascii="Calibri Light" w:hAnsi="Calibri Light" w:cs="Calibri Light"/>
          <w:sz w:val="20"/>
          <w:szCs w:val="20"/>
        </w:rPr>
      </w:pPr>
      <w:r w:rsidRPr="002B4877">
        <w:rPr>
          <w:rFonts w:ascii="Calibri Light" w:hAnsi="Calibri Light" w:cs="Calibri Light"/>
          <w:sz w:val="20"/>
          <w:szCs w:val="20"/>
        </w:rPr>
        <w:tab/>
      </w:r>
      <w:sdt>
        <w:sdtPr>
          <w:rPr>
            <w:rFonts w:ascii="Calibri Light" w:hAnsi="Calibri Light" w:cs="Calibri Light"/>
            <w:sz w:val="20"/>
            <w:szCs w:val="20"/>
          </w:rPr>
          <w:id w:val="-1853090165"/>
          <w14:checkbox>
            <w14:checked w14:val="0"/>
            <w14:checkedState w14:val="2612" w14:font="MS Gothic"/>
            <w14:uncheckedState w14:val="2610" w14:font="MS Gothic"/>
          </w14:checkbox>
        </w:sdtPr>
        <w:sdtContent>
          <w:r w:rsidRPr="002B4877">
            <w:rPr>
              <w:rFonts w:ascii="MS Gothic" w:eastAsia="MS Gothic" w:hAnsi="MS Gothic" w:cs="Calibri Light" w:hint="eastAsia"/>
              <w:sz w:val="20"/>
              <w:szCs w:val="20"/>
            </w:rPr>
            <w:t>☐</w:t>
          </w:r>
        </w:sdtContent>
      </w:sdt>
      <w:r w:rsidR="000322AB" w:rsidRPr="002B4877">
        <w:rPr>
          <w:rFonts w:ascii="Calibri Light" w:hAnsi="Calibri Light" w:cs="Calibri Light"/>
          <w:sz w:val="20"/>
          <w:szCs w:val="20"/>
        </w:rPr>
        <w:t>Total a</w:t>
      </w:r>
      <w:r w:rsidRPr="002B4877">
        <w:rPr>
          <w:rFonts w:ascii="Calibri Light" w:hAnsi="Calibri Light" w:cs="Calibri Light"/>
          <w:sz w:val="20"/>
          <w:szCs w:val="20"/>
        </w:rPr>
        <w:t xml:space="preserve">creage of </w:t>
      </w:r>
      <w:r w:rsidR="000322AB" w:rsidRPr="002B4877">
        <w:rPr>
          <w:rFonts w:ascii="Calibri Light" w:hAnsi="Calibri Light" w:cs="Calibri Light"/>
          <w:sz w:val="20"/>
          <w:szCs w:val="20"/>
        </w:rPr>
        <w:t>the</w:t>
      </w:r>
      <w:r w:rsidRPr="002B4877">
        <w:rPr>
          <w:rFonts w:ascii="Calibri Light" w:hAnsi="Calibri Light" w:cs="Calibri Light"/>
          <w:sz w:val="20"/>
          <w:szCs w:val="20"/>
        </w:rPr>
        <w:t xml:space="preserve"> parcel, including the </w:t>
      </w:r>
      <w:r w:rsidR="000322AB" w:rsidRPr="002B4877">
        <w:rPr>
          <w:rFonts w:ascii="Calibri Light" w:hAnsi="Calibri Light" w:cs="Calibri Light"/>
          <w:sz w:val="20"/>
          <w:szCs w:val="20"/>
        </w:rPr>
        <w:tab/>
      </w:r>
      <w:r w:rsidRPr="002B4877">
        <w:rPr>
          <w:rFonts w:ascii="Calibri Light" w:hAnsi="Calibri Light" w:cs="Calibri Light"/>
          <w:sz w:val="20"/>
          <w:szCs w:val="20"/>
        </w:rPr>
        <w:t>acreage</w:t>
      </w:r>
      <w:r w:rsidR="000322AB" w:rsidRPr="002B4877">
        <w:rPr>
          <w:rFonts w:ascii="Calibri Light" w:hAnsi="Calibri Light" w:cs="Calibri Light"/>
          <w:sz w:val="20"/>
          <w:szCs w:val="20"/>
        </w:rPr>
        <w:t xml:space="preserve"> </w:t>
      </w:r>
      <w:r w:rsidRPr="002B4877">
        <w:rPr>
          <w:rFonts w:ascii="Calibri Light" w:hAnsi="Calibri Light" w:cs="Calibri Light"/>
          <w:sz w:val="20"/>
          <w:szCs w:val="20"/>
        </w:rPr>
        <w:t>of each noncontiguous parcel</w:t>
      </w:r>
      <w:r w:rsidR="002B3884" w:rsidRPr="002B4877">
        <w:rPr>
          <w:rFonts w:ascii="Calibri Light" w:hAnsi="Calibri Light" w:cs="Calibri Light"/>
          <w:sz w:val="20"/>
          <w:szCs w:val="20"/>
        </w:rPr>
        <w:t xml:space="preserve"> and each </w:t>
      </w:r>
      <w:r w:rsidR="002B3884" w:rsidRPr="002B4877">
        <w:rPr>
          <w:rFonts w:ascii="Calibri Light" w:hAnsi="Calibri Light" w:cs="Calibri Light"/>
          <w:sz w:val="20"/>
          <w:szCs w:val="20"/>
        </w:rPr>
        <w:tab/>
        <w:t>subdivision, if applicable</w:t>
      </w:r>
    </w:p>
    <w:p w14:paraId="1F215FD1" w14:textId="77777777"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ab/>
      </w:r>
      <w:sdt>
        <w:sdtPr>
          <w:rPr>
            <w:rFonts w:ascii="Calibri Light" w:hAnsi="Calibri Light" w:cs="Calibri Light"/>
            <w:sz w:val="20"/>
            <w:szCs w:val="20"/>
          </w:rPr>
          <w:id w:val="1459987196"/>
          <w14:checkbox>
            <w14:checked w14:val="0"/>
            <w14:checkedState w14:val="2612" w14:font="MS Gothic"/>
            <w14:uncheckedState w14:val="2610" w14:font="MS Gothic"/>
          </w14:checkbox>
        </w:sdtPr>
        <w:sdtContent>
          <w:r w:rsidRPr="002B4877">
            <w:rPr>
              <w:rFonts w:ascii="MS Gothic" w:eastAsia="MS Gothic" w:hAnsi="MS Gothic" w:cs="Calibri Light" w:hint="eastAsia"/>
              <w:sz w:val="20"/>
              <w:szCs w:val="20"/>
            </w:rPr>
            <w:t>☐</w:t>
          </w:r>
        </w:sdtContent>
      </w:sdt>
      <w:hyperlink w:anchor="_Land_Uses" w:history="1">
        <w:r w:rsidRPr="002B4877">
          <w:rPr>
            <w:rStyle w:val="Hyperlink"/>
            <w:rFonts w:ascii="Calibri Light" w:hAnsi="Calibri Light" w:cs="Calibri Light"/>
            <w:sz w:val="20"/>
            <w:szCs w:val="20"/>
          </w:rPr>
          <w:t>Land use</w:t>
        </w:r>
      </w:hyperlink>
      <w:r w:rsidRPr="002B4877">
        <w:rPr>
          <w:rFonts w:ascii="Calibri Light" w:hAnsi="Calibri Light" w:cs="Calibri Light"/>
          <w:sz w:val="20"/>
          <w:szCs w:val="20"/>
        </w:rPr>
        <w:t xml:space="preserve">/cover type location, %/acres of </w:t>
      </w:r>
      <w:r w:rsidRPr="002B4877">
        <w:rPr>
          <w:rFonts w:ascii="Calibri Light" w:hAnsi="Calibri Light" w:cs="Calibri Light"/>
          <w:sz w:val="20"/>
          <w:szCs w:val="20"/>
        </w:rPr>
        <w:tab/>
        <w:t>each land use, and identify grazed areas</w:t>
      </w:r>
    </w:p>
    <w:p w14:paraId="5E659A15" w14:textId="77777777"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ab/>
      </w:r>
      <w:sdt>
        <w:sdtPr>
          <w:rPr>
            <w:rFonts w:ascii="Calibri Light" w:hAnsi="Calibri Light" w:cs="Calibri Light"/>
            <w:sz w:val="20"/>
            <w:szCs w:val="20"/>
          </w:rPr>
          <w:id w:val="-2012756528"/>
          <w14:checkbox>
            <w14:checked w14:val="0"/>
            <w14:checkedState w14:val="2612" w14:font="MS Gothic"/>
            <w14:uncheckedState w14:val="2610" w14:font="MS Gothic"/>
          </w14:checkbox>
        </w:sdtPr>
        <w:sdtContent>
          <w:r w:rsidRPr="002B4877">
            <w:rPr>
              <w:rFonts w:ascii="MS Gothic" w:eastAsia="MS Gothic" w:hAnsi="MS Gothic" w:cs="Calibri Light" w:hint="eastAsia"/>
              <w:sz w:val="20"/>
              <w:szCs w:val="20"/>
            </w:rPr>
            <w:t>☐</w:t>
          </w:r>
        </w:sdtContent>
      </w:sdt>
      <w:hyperlink w:anchor="_Agricultural_Viability" w:history="1">
        <w:r w:rsidRPr="002B4877">
          <w:rPr>
            <w:rStyle w:val="Hyperlink"/>
            <w:rFonts w:ascii="Calibri Light" w:hAnsi="Calibri Light" w:cs="Calibri Light"/>
            <w:sz w:val="20"/>
            <w:szCs w:val="20"/>
          </w:rPr>
          <w:t>Viable agricultural operations</w:t>
        </w:r>
      </w:hyperlink>
      <w:r w:rsidRPr="002B4877">
        <w:rPr>
          <w:rFonts w:ascii="Calibri Light" w:hAnsi="Calibri Light" w:cs="Calibri Light"/>
          <w:sz w:val="20"/>
          <w:szCs w:val="20"/>
        </w:rPr>
        <w:t xml:space="preserve">, including </w:t>
      </w:r>
      <w:r w:rsidRPr="002B4877">
        <w:rPr>
          <w:rFonts w:ascii="Calibri Light" w:hAnsi="Calibri Light" w:cs="Calibri Light"/>
          <w:sz w:val="20"/>
          <w:szCs w:val="20"/>
        </w:rPr>
        <w:tab/>
        <w:t>access to markets and infrastructure</w:t>
      </w:r>
    </w:p>
    <w:p w14:paraId="7AD50A91" w14:textId="77777777"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ab/>
      </w:r>
      <w:sdt>
        <w:sdtPr>
          <w:rPr>
            <w:rFonts w:ascii="Calibri Light" w:hAnsi="Calibri Light" w:cs="Calibri Light"/>
            <w:sz w:val="20"/>
            <w:szCs w:val="20"/>
          </w:rPr>
          <w:id w:val="1348676546"/>
          <w14:checkbox>
            <w14:checked w14:val="0"/>
            <w14:checkedState w14:val="2612" w14:font="MS Gothic"/>
            <w14:uncheckedState w14:val="2610" w14:font="MS Gothic"/>
          </w14:checkbox>
        </w:sdtPr>
        <w:sdtContent>
          <w:r w:rsidRPr="002B4877">
            <w:rPr>
              <w:rFonts w:ascii="MS Gothic" w:eastAsia="MS Gothic" w:hAnsi="MS Gothic" w:cs="Calibri Light" w:hint="eastAsia"/>
              <w:sz w:val="20"/>
              <w:szCs w:val="20"/>
            </w:rPr>
            <w:t>☐</w:t>
          </w:r>
        </w:sdtContent>
      </w:sdt>
      <w:hyperlink w:anchor="_Agricultural_Viability" w:history="1">
        <w:r w:rsidRPr="002B4877">
          <w:rPr>
            <w:rStyle w:val="Hyperlink"/>
            <w:rFonts w:ascii="Calibri Light" w:hAnsi="Calibri Light" w:cs="Calibri Light"/>
            <w:sz w:val="20"/>
            <w:szCs w:val="20"/>
          </w:rPr>
          <w:t>Protected lands</w:t>
        </w:r>
      </w:hyperlink>
    </w:p>
    <w:p w14:paraId="5A034EF1" w14:textId="77777777"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ab/>
      </w:r>
      <w:sdt>
        <w:sdtPr>
          <w:rPr>
            <w:rFonts w:ascii="Calibri Light" w:hAnsi="Calibri Light" w:cs="Calibri Light"/>
            <w:sz w:val="20"/>
            <w:szCs w:val="20"/>
          </w:rPr>
          <w:id w:val="904106689"/>
          <w14:checkbox>
            <w14:checked w14:val="0"/>
            <w14:checkedState w14:val="2612" w14:font="MS Gothic"/>
            <w14:uncheckedState w14:val="2610" w14:font="MS Gothic"/>
          </w14:checkbox>
        </w:sdtPr>
        <w:sdtContent>
          <w:r w:rsidRPr="002B4877">
            <w:rPr>
              <w:rFonts w:ascii="MS Gothic" w:eastAsia="MS Gothic" w:hAnsi="MS Gothic" w:cs="Calibri Light" w:hint="eastAsia"/>
              <w:sz w:val="20"/>
              <w:szCs w:val="20"/>
            </w:rPr>
            <w:t>☐</w:t>
          </w:r>
        </w:sdtContent>
      </w:sdt>
      <w:hyperlink w:anchor="_Agricultural_Viability" w:history="1">
        <w:r w:rsidRPr="002B4877">
          <w:rPr>
            <w:rStyle w:val="Hyperlink"/>
            <w:rFonts w:ascii="Calibri Light" w:hAnsi="Calibri Light" w:cs="Calibri Light"/>
            <w:sz w:val="20"/>
            <w:szCs w:val="20"/>
          </w:rPr>
          <w:t>Development pressure</w:t>
        </w:r>
      </w:hyperlink>
      <w:r w:rsidRPr="002B4877">
        <w:rPr>
          <w:rFonts w:ascii="Calibri Light" w:hAnsi="Calibri Light" w:cs="Calibri Light"/>
          <w:sz w:val="20"/>
          <w:szCs w:val="20"/>
        </w:rPr>
        <w:t xml:space="preserve"> (approx. 1:24,000)</w:t>
      </w:r>
    </w:p>
    <w:p w14:paraId="4BF84D8A" w14:textId="77777777"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ab/>
      </w:r>
      <w:sdt>
        <w:sdtPr>
          <w:rPr>
            <w:rFonts w:ascii="Calibri Light" w:hAnsi="Calibri Light" w:cs="Calibri Light"/>
            <w:sz w:val="20"/>
            <w:szCs w:val="20"/>
          </w:rPr>
          <w:id w:val="1843657849"/>
          <w14:checkbox>
            <w14:checked w14:val="0"/>
            <w14:checkedState w14:val="2612" w14:font="MS Gothic"/>
            <w14:uncheckedState w14:val="2610" w14:font="MS Gothic"/>
          </w14:checkbox>
        </w:sdtPr>
        <w:sdtContent>
          <w:r w:rsidRPr="002B4877">
            <w:rPr>
              <w:rFonts w:ascii="MS Gothic" w:eastAsia="MS Gothic" w:hAnsi="MS Gothic" w:cs="Calibri Light" w:hint="eastAsia"/>
              <w:sz w:val="20"/>
              <w:szCs w:val="20"/>
            </w:rPr>
            <w:t>☐</w:t>
          </w:r>
        </w:sdtContent>
      </w:sdt>
      <w:hyperlink w:anchor="_At-Risk_Species" w:history="1">
        <w:r w:rsidRPr="002B4877">
          <w:rPr>
            <w:rStyle w:val="Hyperlink"/>
            <w:rFonts w:ascii="Calibri Light" w:hAnsi="Calibri Light" w:cs="Calibri Light"/>
            <w:sz w:val="20"/>
            <w:szCs w:val="20"/>
          </w:rPr>
          <w:t>At-risk species</w:t>
        </w:r>
      </w:hyperlink>
    </w:p>
    <w:p w14:paraId="58F06813" w14:textId="77777777" w:rsidR="00BE6332" w:rsidRPr="002B4877" w:rsidRDefault="00BE6332" w:rsidP="00BE6332">
      <w:pPr>
        <w:spacing w:after="120"/>
        <w:ind w:left="360"/>
        <w:rPr>
          <w:rFonts w:ascii="Calibri Light" w:hAnsi="Calibri Light" w:cs="Calibri Light"/>
          <w:b/>
          <w:bCs/>
          <w:sz w:val="20"/>
          <w:szCs w:val="20"/>
          <w:u w:val="single"/>
        </w:rPr>
      </w:pPr>
      <w:r w:rsidRPr="002B4877">
        <w:rPr>
          <w:rFonts w:ascii="Calibri Light" w:hAnsi="Calibri Light" w:cs="Calibri Light"/>
          <w:b/>
          <w:bCs/>
          <w:sz w:val="20"/>
          <w:szCs w:val="20"/>
          <w:u w:val="single"/>
        </w:rPr>
        <w:t>REQUIREMENTS, IF APPLICABLE:</w:t>
      </w:r>
    </w:p>
    <w:p w14:paraId="19D59066" w14:textId="77777777" w:rsidR="00BE6332" w:rsidRPr="002B4877" w:rsidRDefault="00000000" w:rsidP="00BE6332">
      <w:pPr>
        <w:spacing w:after="120"/>
        <w:ind w:left="360"/>
        <w:rPr>
          <w:rFonts w:ascii="Calibri Light" w:hAnsi="Calibri Light" w:cs="Calibri Light"/>
          <w:sz w:val="20"/>
          <w:szCs w:val="20"/>
        </w:rPr>
      </w:pPr>
      <w:sdt>
        <w:sdtPr>
          <w:rPr>
            <w:rFonts w:ascii="Calibri Light" w:hAnsi="Calibri Light" w:cs="Calibri Light"/>
            <w:sz w:val="20"/>
            <w:szCs w:val="20"/>
          </w:rPr>
          <w:id w:val="-292754742"/>
          <w14:checkbox>
            <w14:checked w14:val="0"/>
            <w14:checkedState w14:val="2612" w14:font="MS Gothic"/>
            <w14:uncheckedState w14:val="2610" w14:font="MS Gothic"/>
          </w14:checkbox>
        </w:sdt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Entity application package (if no applicable Program Agreement)</w:t>
      </w:r>
    </w:p>
    <w:p w14:paraId="31115752" w14:textId="77777777" w:rsidR="00BE6332" w:rsidRPr="002B4877" w:rsidRDefault="00000000" w:rsidP="00BE6332">
      <w:pPr>
        <w:spacing w:after="120"/>
        <w:ind w:left="360"/>
        <w:rPr>
          <w:rFonts w:ascii="Calibri Light" w:hAnsi="Calibri Light" w:cs="Calibri Light"/>
          <w:sz w:val="20"/>
          <w:szCs w:val="20"/>
        </w:rPr>
      </w:pPr>
      <w:sdt>
        <w:sdtPr>
          <w:rPr>
            <w:rFonts w:ascii="Calibri Light" w:hAnsi="Calibri Light" w:cs="Calibri Light"/>
            <w:sz w:val="20"/>
            <w:szCs w:val="20"/>
          </w:rPr>
          <w:id w:val="-890732563"/>
          <w14:checkbox>
            <w14:checked w14:val="0"/>
            <w14:checkedState w14:val="2612" w14:font="MS Gothic"/>
            <w14:uncheckedState w14:val="2610" w14:font="MS Gothic"/>
          </w14:checkbox>
        </w:sdt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Copy of FSA-211 Power of Attorney</w:t>
      </w:r>
    </w:p>
    <w:p w14:paraId="014FBC76" w14:textId="77777777" w:rsidR="00BE6332" w:rsidRPr="002B4877" w:rsidRDefault="00000000" w:rsidP="00BE6332">
      <w:pPr>
        <w:spacing w:after="120"/>
        <w:ind w:left="360"/>
        <w:rPr>
          <w:rFonts w:ascii="Calibri Light" w:hAnsi="Calibri Light" w:cs="Calibri Light"/>
          <w:i/>
          <w:sz w:val="20"/>
          <w:szCs w:val="20"/>
        </w:rPr>
      </w:pPr>
      <w:sdt>
        <w:sdtPr>
          <w:rPr>
            <w:rFonts w:ascii="Calibri Light" w:hAnsi="Calibri Light" w:cs="Calibri Light"/>
            <w:sz w:val="20"/>
            <w:szCs w:val="20"/>
          </w:rPr>
          <w:id w:val="-1071654475"/>
          <w14:checkbox>
            <w14:checked w14:val="0"/>
            <w14:checkedState w14:val="2612" w14:font="MS Gothic"/>
            <w14:uncheckedState w14:val="2610" w14:font="MS Gothic"/>
          </w14:checkbox>
        </w:sdtPr>
        <w:sdtContent>
          <w:r w:rsidR="00BE6332" w:rsidRPr="002B4877">
            <w:rPr>
              <w:rFonts w:ascii="MS Gothic" w:eastAsia="MS Gothic" w:hAnsi="MS Gothic" w:cs="Calibri Light" w:hint="eastAsia"/>
              <w:sz w:val="20"/>
              <w:szCs w:val="20"/>
            </w:rPr>
            <w:t>☐</w:t>
          </w:r>
        </w:sdtContent>
      </w:sdt>
      <w:hyperlink w:anchor="_Access" w:history="1">
        <w:r w:rsidR="00BE6332" w:rsidRPr="002B4877">
          <w:rPr>
            <w:rStyle w:val="Hyperlink"/>
            <w:rFonts w:ascii="Calibri Light" w:hAnsi="Calibri Light" w:cs="Calibri Light"/>
            <w:sz w:val="20"/>
            <w:szCs w:val="20"/>
          </w:rPr>
          <w:t>Legal access easements</w:t>
        </w:r>
      </w:hyperlink>
      <w:r w:rsidR="00BE6332" w:rsidRPr="002B4877">
        <w:rPr>
          <w:rFonts w:ascii="Calibri Light" w:hAnsi="Calibri Light" w:cs="Calibri Light"/>
          <w:sz w:val="20"/>
          <w:szCs w:val="20"/>
        </w:rPr>
        <w:t xml:space="preserve"> over private or Federal land to the offered easement area</w:t>
      </w:r>
    </w:p>
    <w:p w14:paraId="6AFD9BE9" w14:textId="77777777" w:rsidR="00BE6332" w:rsidRPr="002B4877" w:rsidRDefault="00000000" w:rsidP="00BE6332">
      <w:pPr>
        <w:spacing w:after="120"/>
        <w:ind w:left="360"/>
        <w:rPr>
          <w:rFonts w:ascii="Calibri Light" w:hAnsi="Calibri Light" w:cs="Calibri Light"/>
          <w:sz w:val="20"/>
          <w:szCs w:val="20"/>
        </w:rPr>
      </w:pPr>
      <w:sdt>
        <w:sdtPr>
          <w:rPr>
            <w:rFonts w:ascii="Calibri Light" w:hAnsi="Calibri Light" w:cs="Calibri Light"/>
            <w:sz w:val="20"/>
            <w:szCs w:val="20"/>
          </w:rPr>
          <w:id w:val="1106690864"/>
          <w14:checkbox>
            <w14:checked w14:val="0"/>
            <w14:checkedState w14:val="2612" w14:font="MS Gothic"/>
            <w14:uncheckedState w14:val="2610" w14:font="MS Gothic"/>
          </w14:checkbox>
        </w:sdtPr>
        <w:sdtContent>
          <w:r w:rsidR="00BE6332" w:rsidRPr="002B4877">
            <w:rPr>
              <w:rFonts w:ascii="MS Gothic" w:eastAsia="MS Gothic" w:hAnsi="MS Gothic" w:cs="Calibri Light" w:hint="eastAsia"/>
              <w:sz w:val="20"/>
              <w:szCs w:val="20"/>
            </w:rPr>
            <w:t>☐</w:t>
          </w:r>
        </w:sdtContent>
      </w:sdt>
      <w:hyperlink w:anchor="_Waivers" w:history="1">
        <w:r w:rsidR="00BE6332" w:rsidRPr="002B4877">
          <w:rPr>
            <w:rStyle w:val="Hyperlink"/>
            <w:rFonts w:ascii="Calibri Light" w:hAnsi="Calibri Light" w:cs="Calibri Light"/>
            <w:sz w:val="20"/>
            <w:szCs w:val="20"/>
          </w:rPr>
          <w:t>Waiver request letter(s)</w:t>
        </w:r>
      </w:hyperlink>
    </w:p>
    <w:p w14:paraId="1E531775" w14:textId="77777777" w:rsidR="00BE6332" w:rsidRPr="002B4877" w:rsidRDefault="00000000" w:rsidP="00BE6332">
      <w:pPr>
        <w:spacing w:after="120"/>
        <w:ind w:left="360"/>
        <w:rPr>
          <w:rFonts w:ascii="Calibri Light" w:hAnsi="Calibri Light" w:cs="Calibri Light"/>
          <w:sz w:val="20"/>
          <w:szCs w:val="20"/>
        </w:rPr>
      </w:pPr>
      <w:sdt>
        <w:sdtPr>
          <w:rPr>
            <w:rFonts w:ascii="Calibri Light" w:hAnsi="Calibri Light" w:cs="Calibri Light"/>
            <w:sz w:val="20"/>
            <w:szCs w:val="20"/>
          </w:rPr>
          <w:id w:val="-1034572571"/>
          <w14:checkbox>
            <w14:checked w14:val="0"/>
            <w14:checkedState w14:val="2612" w14:font="MS Gothic"/>
            <w14:uncheckedState w14:val="2610" w14:font="MS Gothic"/>
          </w14:checkbox>
        </w:sdt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Copy of existing easement or deed restriction that prevents conversion to non-agricultural and/or non-grassland/grazing uses</w:t>
      </w:r>
    </w:p>
    <w:p w14:paraId="74B7B267" w14:textId="6D8CC6B0" w:rsidR="00BE6332" w:rsidRPr="002B4877" w:rsidRDefault="00000000" w:rsidP="00BE6332">
      <w:pPr>
        <w:spacing w:after="120"/>
        <w:ind w:left="360"/>
        <w:rPr>
          <w:rFonts w:ascii="Calibri Light" w:hAnsi="Calibri Light" w:cs="Calibri Light"/>
          <w:sz w:val="20"/>
          <w:szCs w:val="20"/>
        </w:rPr>
      </w:pPr>
      <w:sdt>
        <w:sdtPr>
          <w:rPr>
            <w:rFonts w:ascii="Calibri Light" w:hAnsi="Calibri Light" w:cs="Calibri Light"/>
            <w:sz w:val="20"/>
            <w:szCs w:val="20"/>
          </w:rPr>
          <w:id w:val="1262411562"/>
          <w14:checkbox>
            <w14:checked w14:val="0"/>
            <w14:checkedState w14:val="2612" w14:font="MS Gothic"/>
            <w14:uncheckedState w14:val="2610" w14:font="MS Gothic"/>
          </w14:checkbox>
        </w:sdtPr>
        <w:sdtContent>
          <w:r w:rsidR="00BE6332" w:rsidRPr="002B4877">
            <w:rPr>
              <w:rFonts w:ascii="MS Gothic" w:eastAsia="MS Gothic" w:hAnsi="MS Gothic" w:cs="Calibri Light" w:hint="eastAsia"/>
              <w:sz w:val="20"/>
              <w:szCs w:val="20"/>
            </w:rPr>
            <w:t>☐</w:t>
          </w:r>
        </w:sdtContent>
      </w:sdt>
      <w:r w:rsidR="009F30D1" w:rsidRPr="002B4877">
        <w:rPr>
          <w:rFonts w:ascii="Calibri Light" w:hAnsi="Calibri Light" w:cs="Calibri Light"/>
          <w:sz w:val="20"/>
          <w:szCs w:val="20"/>
        </w:rPr>
        <w:t>Attach to CPA-41A (1) e</w:t>
      </w:r>
      <w:r w:rsidR="00BE6332" w:rsidRPr="002B4877">
        <w:rPr>
          <w:rFonts w:ascii="Calibri Light" w:hAnsi="Calibri Light" w:cs="Calibri Light"/>
          <w:sz w:val="20"/>
          <w:szCs w:val="20"/>
        </w:rPr>
        <w:t xml:space="preserve">vidence of matching funds </w:t>
      </w:r>
      <w:r w:rsidR="00792CC1" w:rsidRPr="002B4877">
        <w:rPr>
          <w:rFonts w:ascii="Calibri Light" w:hAnsi="Calibri Light" w:cs="Calibri Light"/>
          <w:sz w:val="20"/>
          <w:szCs w:val="20"/>
        </w:rPr>
        <w:t>or (2)</w:t>
      </w:r>
      <w:r w:rsidR="005916B5" w:rsidRPr="002B4877">
        <w:rPr>
          <w:rFonts w:ascii="Calibri Light" w:hAnsi="Calibri Light" w:cs="Calibri Light"/>
          <w:sz w:val="20"/>
          <w:szCs w:val="20"/>
        </w:rPr>
        <w:t xml:space="preserve"> </w:t>
      </w:r>
      <w:r w:rsidR="00792CC1" w:rsidRPr="002B4877">
        <w:rPr>
          <w:rFonts w:ascii="Calibri Light" w:hAnsi="Calibri Light" w:cs="Calibri Light"/>
          <w:sz w:val="20"/>
          <w:szCs w:val="20"/>
        </w:rPr>
        <w:t xml:space="preserve">evidence of entity </w:t>
      </w:r>
      <w:r w:rsidR="005916B5" w:rsidRPr="002B4877">
        <w:rPr>
          <w:rFonts w:ascii="Calibri Light" w:hAnsi="Calibri Light" w:cs="Calibri Light"/>
          <w:sz w:val="20"/>
          <w:szCs w:val="20"/>
        </w:rPr>
        <w:t>ability to steward and monitor the parcel</w:t>
      </w:r>
      <w:r w:rsidR="00F74C4A" w:rsidRPr="002B4877">
        <w:rPr>
          <w:rFonts w:ascii="Calibri Light" w:hAnsi="Calibri Light" w:cs="Calibri Light"/>
          <w:sz w:val="20"/>
          <w:szCs w:val="20"/>
        </w:rPr>
        <w:t xml:space="preserve"> </w:t>
      </w:r>
      <w:r w:rsidR="00792CC1" w:rsidRPr="002B4877">
        <w:rPr>
          <w:rFonts w:ascii="Calibri Light" w:hAnsi="Calibri Light" w:cs="Calibri Light"/>
          <w:sz w:val="20"/>
          <w:szCs w:val="20"/>
        </w:rPr>
        <w:t xml:space="preserve">if entity match is </w:t>
      </w:r>
      <w:r w:rsidR="00F74C4A" w:rsidRPr="002B4877">
        <w:rPr>
          <w:rFonts w:ascii="Calibri Light" w:hAnsi="Calibri Light" w:cs="Calibri Light"/>
          <w:sz w:val="20"/>
          <w:szCs w:val="20"/>
        </w:rPr>
        <w:t>&lt;</w:t>
      </w:r>
      <w:r w:rsidR="00BE6332" w:rsidRPr="002B4877">
        <w:rPr>
          <w:rFonts w:ascii="Calibri Light" w:hAnsi="Calibri Light" w:cs="Calibri Light"/>
          <w:sz w:val="20"/>
          <w:szCs w:val="20"/>
        </w:rPr>
        <w:t>10% of FMV</w:t>
      </w:r>
    </w:p>
    <w:p w14:paraId="4643FD86" w14:textId="77777777" w:rsidR="00BE6332" w:rsidRPr="002B4877" w:rsidRDefault="00000000" w:rsidP="00BE6332">
      <w:pPr>
        <w:spacing w:after="120"/>
        <w:ind w:left="360"/>
        <w:rPr>
          <w:rFonts w:ascii="Calibri Light" w:hAnsi="Calibri Light" w:cs="Calibri Light"/>
          <w:i/>
          <w:sz w:val="20"/>
          <w:szCs w:val="20"/>
        </w:rPr>
      </w:pPr>
      <w:sdt>
        <w:sdtPr>
          <w:rPr>
            <w:rFonts w:ascii="Calibri Light" w:hAnsi="Calibri Light" w:cs="Calibri Light"/>
            <w:sz w:val="20"/>
            <w:szCs w:val="20"/>
          </w:rPr>
          <w:id w:val="-1716569668"/>
          <w14:checkbox>
            <w14:checked w14:val="0"/>
            <w14:checkedState w14:val="2612" w14:font="MS Gothic"/>
            <w14:uncheckedState w14:val="2610" w14:font="MS Gothic"/>
          </w14:checkbox>
        </w:sdtPr>
        <w:sdtContent>
          <w:r w:rsidR="00BE6332" w:rsidRPr="002B4877">
            <w:rPr>
              <w:rFonts w:ascii="MS Gothic" w:eastAsia="MS Gothic" w:hAnsi="MS Gothic" w:cs="Calibri Light" w:hint="eastAsia"/>
              <w:sz w:val="20"/>
              <w:szCs w:val="20"/>
            </w:rPr>
            <w:t>☐</w:t>
          </w:r>
        </w:sdtContent>
      </w:sdt>
      <w:hyperlink w:anchor="_Water_Availability" w:history="1">
        <w:r w:rsidR="00BE6332" w:rsidRPr="002B4877">
          <w:rPr>
            <w:rStyle w:val="Hyperlink"/>
            <w:rFonts w:ascii="Calibri Light" w:hAnsi="Calibri Light" w:cs="Calibri Light"/>
            <w:sz w:val="20"/>
            <w:szCs w:val="20"/>
          </w:rPr>
          <w:t>Water rights</w:t>
        </w:r>
      </w:hyperlink>
    </w:p>
    <w:p w14:paraId="3961CAEE" w14:textId="77777777" w:rsidR="00BE6332" w:rsidRPr="002B4877" w:rsidRDefault="00000000" w:rsidP="00BE6332">
      <w:pPr>
        <w:spacing w:after="120"/>
        <w:ind w:left="360"/>
        <w:rPr>
          <w:rFonts w:ascii="Calibri Light" w:hAnsi="Calibri Light" w:cs="Calibri Light"/>
          <w:sz w:val="20"/>
          <w:szCs w:val="20"/>
        </w:rPr>
      </w:pPr>
      <w:sdt>
        <w:sdtPr>
          <w:rPr>
            <w:rFonts w:ascii="Calibri Light" w:hAnsi="Calibri Light" w:cs="Calibri Light"/>
            <w:sz w:val="20"/>
            <w:szCs w:val="20"/>
          </w:rPr>
          <w:id w:val="-166394932"/>
          <w14:checkbox>
            <w14:checked w14:val="0"/>
            <w14:checkedState w14:val="2612" w14:font="MS Gothic"/>
            <w14:uncheckedState w14:val="2610" w14:font="MS Gothic"/>
          </w14:checkbox>
        </w:sdt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Copies of minerals leases</w:t>
      </w:r>
    </w:p>
    <w:p w14:paraId="77B2F0B6" w14:textId="77777777" w:rsidR="00BE6332" w:rsidRPr="002B4877" w:rsidRDefault="00000000" w:rsidP="00BE6332">
      <w:pPr>
        <w:spacing w:after="120"/>
        <w:ind w:left="360"/>
        <w:rPr>
          <w:rFonts w:ascii="Calibri Light" w:hAnsi="Calibri Light" w:cs="Calibri Light"/>
          <w:sz w:val="20"/>
          <w:szCs w:val="20"/>
        </w:rPr>
      </w:pPr>
      <w:sdt>
        <w:sdtPr>
          <w:rPr>
            <w:rFonts w:ascii="Calibri Light" w:hAnsi="Calibri Light" w:cs="Calibri Light"/>
            <w:sz w:val="20"/>
            <w:szCs w:val="20"/>
          </w:rPr>
          <w:id w:val="-1300994178"/>
          <w14:checkbox>
            <w14:checked w14:val="0"/>
            <w14:checkedState w14:val="2612" w14:font="MS Gothic"/>
            <w14:uncheckedState w14:val="2610" w14:font="MS Gothic"/>
          </w14:checkbox>
        </w:sdt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 xml:space="preserve">Excerpts from state/local policies highlighting supporting passages (for </w:t>
      </w:r>
      <w:hyperlink w:anchor="_Land_Eligibility_Categories" w:history="1">
        <w:r w:rsidR="00BE6332" w:rsidRPr="002B4877">
          <w:rPr>
            <w:rStyle w:val="Hyperlink"/>
            <w:rFonts w:ascii="Calibri Light" w:hAnsi="Calibri Light" w:cs="Calibri Light"/>
            <w:sz w:val="20"/>
            <w:szCs w:val="20"/>
          </w:rPr>
          <w:t>state/local policy land eligibility category</w:t>
        </w:r>
      </w:hyperlink>
      <w:r w:rsidR="00BE6332" w:rsidRPr="002B4877">
        <w:rPr>
          <w:rFonts w:ascii="Calibri Light" w:hAnsi="Calibri Light" w:cs="Calibri Light"/>
          <w:sz w:val="20"/>
          <w:szCs w:val="20"/>
        </w:rPr>
        <w:t xml:space="preserve"> </w:t>
      </w:r>
      <w:r w:rsidR="00BE6332" w:rsidRPr="002B4877">
        <w:rPr>
          <w:rFonts w:ascii="Calibri Light" w:hAnsi="Calibri Light" w:cs="Calibri Light"/>
          <w:sz w:val="20"/>
          <w:szCs w:val="20"/>
          <w:u w:val="single"/>
        </w:rPr>
        <w:t>OR</w:t>
      </w:r>
      <w:r w:rsidR="00BE6332" w:rsidRPr="002B4877">
        <w:rPr>
          <w:rFonts w:ascii="Calibri Light" w:hAnsi="Calibri Light" w:cs="Calibri Light"/>
          <w:sz w:val="20"/>
          <w:szCs w:val="20"/>
        </w:rPr>
        <w:t xml:space="preserve"> if using in any way to support application) – DO </w:t>
      </w:r>
      <w:r w:rsidR="00BE6332" w:rsidRPr="002B4877">
        <w:rPr>
          <w:rFonts w:ascii="Calibri Light" w:hAnsi="Calibri Light" w:cs="Calibri Light"/>
          <w:sz w:val="20"/>
          <w:szCs w:val="20"/>
          <w:u w:val="single"/>
        </w:rPr>
        <w:t>NOT</w:t>
      </w:r>
      <w:r w:rsidR="00BE6332" w:rsidRPr="002B4877">
        <w:rPr>
          <w:rFonts w:ascii="Calibri Light" w:hAnsi="Calibri Light" w:cs="Calibri Light"/>
          <w:sz w:val="20"/>
          <w:szCs w:val="20"/>
        </w:rPr>
        <w:t xml:space="preserve"> submit entire document.</w:t>
      </w:r>
    </w:p>
    <w:p w14:paraId="26C977AC" w14:textId="36739969" w:rsidR="00BE6332" w:rsidRPr="002B4877" w:rsidRDefault="00000000" w:rsidP="00BE6332">
      <w:pPr>
        <w:spacing w:after="120"/>
        <w:ind w:left="360"/>
        <w:rPr>
          <w:rFonts w:ascii="Calibri Light" w:hAnsi="Calibri Light" w:cs="Calibri Light"/>
          <w:sz w:val="20"/>
          <w:szCs w:val="20"/>
        </w:rPr>
      </w:pPr>
      <w:sdt>
        <w:sdtPr>
          <w:rPr>
            <w:rFonts w:ascii="Calibri Light" w:hAnsi="Calibri Light" w:cs="Calibri Light"/>
            <w:sz w:val="20"/>
            <w:szCs w:val="20"/>
          </w:rPr>
          <w:id w:val="-325364938"/>
          <w14:checkbox>
            <w14:checked w14:val="0"/>
            <w14:checkedState w14:val="2612" w14:font="MS Gothic"/>
            <w14:uncheckedState w14:val="2610" w14:font="MS Gothic"/>
          </w14:checkbox>
        </w:sdt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“Buy-Protect-Sell Transaction</w:t>
      </w:r>
      <w:r w:rsidR="00E3188D">
        <w:rPr>
          <w:rFonts w:ascii="Calibri Light" w:hAnsi="Calibri Light" w:cs="Calibri Light"/>
          <w:sz w:val="20"/>
          <w:szCs w:val="20"/>
        </w:rPr>
        <w:t xml:space="preserve"> Supplement to the Parcel Sheet for Entity Application for an ALE </w:t>
      </w:r>
      <w:proofErr w:type="gramStart"/>
      <w:r w:rsidR="00E3188D">
        <w:rPr>
          <w:rFonts w:ascii="Calibri Light" w:hAnsi="Calibri Light" w:cs="Calibri Light"/>
          <w:sz w:val="20"/>
          <w:szCs w:val="20"/>
        </w:rPr>
        <w:t>Agreement</w:t>
      </w:r>
      <w:r w:rsidR="00317BC9">
        <w:rPr>
          <w:rFonts w:ascii="Calibri Light" w:hAnsi="Calibri Light" w:cs="Calibri Light"/>
          <w:sz w:val="20"/>
          <w:szCs w:val="20"/>
        </w:rPr>
        <w:t>(</w:t>
      </w:r>
      <w:proofErr w:type="gramEnd"/>
      <w:r w:rsidR="00317BC9">
        <w:rPr>
          <w:rFonts w:ascii="Calibri Light" w:hAnsi="Calibri Light" w:cs="Calibri Light"/>
          <w:sz w:val="20"/>
          <w:szCs w:val="20"/>
        </w:rPr>
        <w:t>Form NRCS-CPA-41A-BPS)</w:t>
      </w:r>
    </w:p>
    <w:p w14:paraId="1A00B736" w14:textId="77777777"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Maps (aerial/topographic) with accurate and appropriate scale, North arrow, and heading and all showing the proposed easement boundaries and acreage:</w:t>
      </w:r>
    </w:p>
    <w:p w14:paraId="28814F29" w14:textId="77777777"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ab/>
      </w:r>
      <w:sdt>
        <w:sdtPr>
          <w:rPr>
            <w:rFonts w:ascii="Calibri Light" w:hAnsi="Calibri Light" w:cs="Calibri Light"/>
            <w:sz w:val="20"/>
            <w:szCs w:val="20"/>
          </w:rPr>
          <w:id w:val="-1993469350"/>
          <w14:checkbox>
            <w14:checked w14:val="0"/>
            <w14:checkedState w14:val="2612" w14:font="MS Gothic"/>
            <w14:uncheckedState w14:val="2610" w14:font="MS Gothic"/>
          </w14:checkbox>
        </w:sdtPr>
        <w:sdtContent>
          <w:r w:rsidRPr="002B4877">
            <w:rPr>
              <w:rFonts w:ascii="MS Gothic" w:eastAsia="MS Gothic" w:hAnsi="MS Gothic" w:cs="Calibri Light" w:hint="eastAsia"/>
              <w:sz w:val="20"/>
              <w:szCs w:val="20"/>
            </w:rPr>
            <w:t>☐</w:t>
          </w:r>
        </w:sdtContent>
      </w:sdt>
      <w:r w:rsidRPr="002B4877">
        <w:rPr>
          <w:rFonts w:ascii="Calibri Light" w:hAnsi="Calibri Light" w:cs="Calibri Light"/>
          <w:sz w:val="20"/>
          <w:szCs w:val="20"/>
        </w:rPr>
        <w:t xml:space="preserve">Location/type/acres of grasslands of special </w:t>
      </w:r>
      <w:r w:rsidRPr="002B4877">
        <w:rPr>
          <w:rFonts w:ascii="Calibri Light" w:hAnsi="Calibri Light" w:cs="Calibri Light"/>
          <w:sz w:val="20"/>
          <w:szCs w:val="20"/>
        </w:rPr>
        <w:tab/>
        <w:t xml:space="preserve">significance </w:t>
      </w:r>
    </w:p>
    <w:p w14:paraId="03C6A8BF" w14:textId="77777777"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ab/>
      </w:r>
      <w:sdt>
        <w:sdtPr>
          <w:rPr>
            <w:rFonts w:ascii="Calibri Light" w:hAnsi="Calibri Light" w:cs="Calibri Light"/>
            <w:sz w:val="20"/>
            <w:szCs w:val="20"/>
          </w:rPr>
          <w:id w:val="1417593643"/>
          <w14:checkbox>
            <w14:checked w14:val="0"/>
            <w14:checkedState w14:val="2612" w14:font="MS Gothic"/>
            <w14:uncheckedState w14:val="2610" w14:font="MS Gothic"/>
          </w14:checkbox>
        </w:sdtPr>
        <w:sdtContent>
          <w:r w:rsidRPr="002B4877">
            <w:rPr>
              <w:rFonts w:ascii="MS Gothic" w:eastAsia="MS Gothic" w:hAnsi="MS Gothic" w:cs="Calibri Light" w:hint="eastAsia"/>
              <w:sz w:val="20"/>
              <w:szCs w:val="20"/>
            </w:rPr>
            <w:t>☐</w:t>
          </w:r>
        </w:sdtContent>
      </w:sdt>
      <w:r w:rsidRPr="002B4877">
        <w:rPr>
          <w:rFonts w:ascii="Calibri Light" w:hAnsi="Calibri Light" w:cs="Calibri Light"/>
          <w:sz w:val="20"/>
          <w:szCs w:val="20"/>
        </w:rPr>
        <w:t xml:space="preserve">Proposed </w:t>
      </w:r>
      <w:hyperlink w:anchor="_Building_Envelopes" w:history="1">
        <w:r w:rsidRPr="002B4877">
          <w:rPr>
            <w:rStyle w:val="Hyperlink"/>
            <w:rFonts w:ascii="Calibri Light" w:hAnsi="Calibri Light" w:cs="Calibri Light"/>
            <w:sz w:val="20"/>
            <w:szCs w:val="20"/>
          </w:rPr>
          <w:t>building envelopes</w:t>
        </w:r>
      </w:hyperlink>
      <w:r w:rsidRPr="002B4877">
        <w:rPr>
          <w:rFonts w:ascii="Calibri Light" w:hAnsi="Calibri Light" w:cs="Calibri Light"/>
          <w:sz w:val="20"/>
          <w:szCs w:val="20"/>
        </w:rPr>
        <w:t xml:space="preserve"> showing existing </w:t>
      </w:r>
      <w:r w:rsidRPr="002B4877">
        <w:rPr>
          <w:rFonts w:ascii="Calibri Light" w:hAnsi="Calibri Light" w:cs="Calibri Light"/>
          <w:sz w:val="20"/>
          <w:szCs w:val="20"/>
        </w:rPr>
        <w:tab/>
        <w:t>or proposed access to each</w:t>
      </w:r>
    </w:p>
    <w:p w14:paraId="77445A7C" w14:textId="77777777"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ab/>
      </w:r>
      <w:sdt>
        <w:sdtPr>
          <w:rPr>
            <w:rFonts w:ascii="Calibri Light" w:hAnsi="Calibri Light" w:cs="Calibri Light"/>
            <w:sz w:val="20"/>
            <w:szCs w:val="20"/>
          </w:rPr>
          <w:id w:val="-1346403571"/>
          <w14:checkbox>
            <w14:checked w14:val="0"/>
            <w14:checkedState w14:val="2612" w14:font="MS Gothic"/>
            <w14:uncheckedState w14:val="2610" w14:font="MS Gothic"/>
          </w14:checkbox>
        </w:sdtPr>
        <w:sdtContent>
          <w:r w:rsidRPr="002B4877">
            <w:rPr>
              <w:rFonts w:ascii="MS Gothic" w:eastAsia="MS Gothic" w:hAnsi="MS Gothic" w:cs="Calibri Light" w:hint="eastAsia"/>
              <w:sz w:val="20"/>
              <w:szCs w:val="20"/>
            </w:rPr>
            <w:t>☐</w:t>
          </w:r>
        </w:sdtContent>
      </w:sdt>
      <w:r w:rsidRPr="002B4877">
        <w:rPr>
          <w:rFonts w:ascii="Calibri Light" w:hAnsi="Calibri Light" w:cs="Calibri Light"/>
          <w:sz w:val="20"/>
          <w:szCs w:val="20"/>
        </w:rPr>
        <w:t xml:space="preserve">Allowable </w:t>
      </w:r>
      <w:hyperlink w:anchor="_Subdivision" w:history="1">
        <w:r w:rsidRPr="002B4877">
          <w:rPr>
            <w:rStyle w:val="Hyperlink"/>
            <w:rFonts w:ascii="Calibri Light" w:hAnsi="Calibri Light" w:cs="Calibri Light"/>
            <w:sz w:val="20"/>
            <w:szCs w:val="20"/>
          </w:rPr>
          <w:t>subdivision</w:t>
        </w:r>
      </w:hyperlink>
    </w:p>
    <w:p w14:paraId="1450429B" w14:textId="77777777"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ab/>
      </w:r>
      <w:sdt>
        <w:sdtPr>
          <w:rPr>
            <w:rFonts w:ascii="Calibri Light" w:hAnsi="Calibri Light" w:cs="Calibri Light"/>
            <w:sz w:val="20"/>
            <w:szCs w:val="20"/>
          </w:rPr>
          <w:id w:val="-778487207"/>
          <w14:checkbox>
            <w14:checked w14:val="0"/>
            <w14:checkedState w14:val="2612" w14:font="MS Gothic"/>
            <w14:uncheckedState w14:val="2610" w14:font="MS Gothic"/>
          </w14:checkbox>
        </w:sdtPr>
        <w:sdtContent>
          <w:r w:rsidRPr="002B4877">
            <w:rPr>
              <w:rFonts w:ascii="MS Gothic" w:eastAsia="MS Gothic" w:hAnsi="MS Gothic" w:cs="Calibri Light" w:hint="eastAsia"/>
              <w:sz w:val="20"/>
              <w:szCs w:val="20"/>
            </w:rPr>
            <w:t>☐</w:t>
          </w:r>
        </w:sdtContent>
      </w:sdt>
      <w:hyperlink w:anchor="_Water_Availability" w:history="1">
        <w:r w:rsidRPr="002B4877">
          <w:rPr>
            <w:rStyle w:val="Hyperlink"/>
            <w:rFonts w:ascii="Calibri Light" w:hAnsi="Calibri Light" w:cs="Calibri Light"/>
            <w:sz w:val="20"/>
            <w:szCs w:val="20"/>
          </w:rPr>
          <w:t>Irrigated land</w:t>
        </w:r>
      </w:hyperlink>
      <w:r w:rsidRPr="002B4877">
        <w:rPr>
          <w:rFonts w:ascii="Calibri Light" w:hAnsi="Calibri Light" w:cs="Calibri Light"/>
          <w:sz w:val="20"/>
          <w:szCs w:val="20"/>
        </w:rPr>
        <w:t xml:space="preserve"> footprint, location of source</w:t>
      </w:r>
    </w:p>
    <w:p w14:paraId="6617FC03" w14:textId="1F2CB33A" w:rsidR="00BE6332" w:rsidRPr="002B4877" w:rsidRDefault="00BE6332" w:rsidP="00BE6332">
      <w:pPr>
        <w:spacing w:after="120"/>
        <w:ind w:left="360"/>
        <w:rPr>
          <w:rFonts w:ascii="Calibri Light" w:hAnsi="Calibri Light" w:cs="Calibri Light"/>
          <w:sz w:val="20"/>
          <w:szCs w:val="20"/>
        </w:rPr>
      </w:pPr>
      <w:r w:rsidRPr="002B4877">
        <w:rPr>
          <w:rFonts w:ascii="Calibri Light" w:hAnsi="Calibri Light" w:cs="Calibri Light"/>
          <w:sz w:val="20"/>
          <w:szCs w:val="20"/>
        </w:rPr>
        <w:tab/>
      </w:r>
      <w:sdt>
        <w:sdtPr>
          <w:rPr>
            <w:rFonts w:ascii="Calibri Light" w:hAnsi="Calibri Light" w:cs="Calibri Light"/>
            <w:sz w:val="20"/>
            <w:szCs w:val="20"/>
          </w:rPr>
          <w:id w:val="-1060865391"/>
          <w14:checkbox>
            <w14:checked w14:val="0"/>
            <w14:checkedState w14:val="2612" w14:font="MS Gothic"/>
            <w14:uncheckedState w14:val="2610" w14:font="MS Gothic"/>
          </w14:checkbox>
        </w:sdtPr>
        <w:sdtContent>
          <w:r w:rsidRPr="002B4877">
            <w:rPr>
              <w:rFonts w:ascii="MS Gothic" w:eastAsia="MS Gothic" w:hAnsi="MS Gothic" w:cs="Calibri Light" w:hint="eastAsia"/>
              <w:sz w:val="20"/>
              <w:szCs w:val="20"/>
            </w:rPr>
            <w:t>☐</w:t>
          </w:r>
        </w:sdtContent>
      </w:sdt>
      <w:r w:rsidRPr="002B4877">
        <w:rPr>
          <w:rFonts w:ascii="Calibri Light" w:hAnsi="Calibri Light" w:cs="Calibri Light"/>
          <w:sz w:val="20"/>
          <w:szCs w:val="20"/>
        </w:rPr>
        <w:t>Location, number</w:t>
      </w:r>
      <w:r w:rsidR="00310E0D">
        <w:rPr>
          <w:rFonts w:ascii="Calibri Light" w:hAnsi="Calibri Light" w:cs="Calibri Light"/>
          <w:sz w:val="20"/>
          <w:szCs w:val="20"/>
        </w:rPr>
        <w:t>,</w:t>
      </w:r>
      <w:r w:rsidRPr="002B4877">
        <w:rPr>
          <w:rFonts w:ascii="Calibri Light" w:hAnsi="Calibri Light" w:cs="Calibri Light"/>
          <w:sz w:val="20"/>
          <w:szCs w:val="20"/>
        </w:rPr>
        <w:t xml:space="preserve"> and acres of </w:t>
      </w:r>
      <w:r w:rsidRPr="002B4877">
        <w:rPr>
          <w:rFonts w:ascii="Calibri Light" w:hAnsi="Calibri Light" w:cs="Calibri Light"/>
          <w:sz w:val="20"/>
          <w:szCs w:val="20"/>
        </w:rPr>
        <w:tab/>
      </w:r>
      <w:hyperlink w:anchor="_Land_Eligibility_Categories" w:history="1">
        <w:r w:rsidRPr="002B4877">
          <w:rPr>
            <w:rStyle w:val="Hyperlink"/>
            <w:rFonts w:ascii="Calibri Light" w:hAnsi="Calibri Light" w:cs="Calibri Light"/>
            <w:sz w:val="20"/>
            <w:szCs w:val="20"/>
          </w:rPr>
          <w:t>historical/archaeological sites</w:t>
        </w:r>
      </w:hyperlink>
    </w:p>
    <w:p w14:paraId="412BF8C6" w14:textId="77777777" w:rsidR="00BE6332" w:rsidRPr="002B4877" w:rsidRDefault="00BE6332" w:rsidP="00BE6332">
      <w:pPr>
        <w:spacing w:after="120"/>
        <w:ind w:left="360"/>
        <w:rPr>
          <w:rFonts w:ascii="Calibri Light" w:hAnsi="Calibri Light" w:cs="Calibri Light"/>
          <w:b/>
          <w:bCs/>
          <w:sz w:val="20"/>
          <w:szCs w:val="20"/>
          <w:u w:val="single"/>
        </w:rPr>
      </w:pPr>
      <w:r w:rsidRPr="002B4877">
        <w:rPr>
          <w:rFonts w:ascii="Calibri Light" w:hAnsi="Calibri Light" w:cs="Calibri Light"/>
          <w:b/>
          <w:bCs/>
          <w:sz w:val="20"/>
          <w:szCs w:val="20"/>
          <w:u w:val="single"/>
        </w:rPr>
        <w:t>PROVIDE IF AVAILABLE (NOT REQUIRED):</w:t>
      </w:r>
    </w:p>
    <w:p w14:paraId="4EF39D2B" w14:textId="77777777" w:rsidR="00BE6332" w:rsidRPr="002B4877" w:rsidRDefault="00000000" w:rsidP="00BE6332">
      <w:pPr>
        <w:spacing w:after="120"/>
        <w:ind w:left="360"/>
        <w:rPr>
          <w:rFonts w:ascii="Calibri Light" w:hAnsi="Calibri Light" w:cs="Calibri Light"/>
          <w:sz w:val="20"/>
          <w:szCs w:val="20"/>
        </w:rPr>
      </w:pPr>
      <w:sdt>
        <w:sdtPr>
          <w:rPr>
            <w:rFonts w:ascii="Calibri Light" w:hAnsi="Calibri Light" w:cs="Calibri Light"/>
            <w:sz w:val="20"/>
            <w:szCs w:val="20"/>
          </w:rPr>
          <w:id w:val="-1287038321"/>
          <w14:checkbox>
            <w14:checked w14:val="0"/>
            <w14:checkedState w14:val="2612" w14:font="MS Gothic"/>
            <w14:uncheckedState w14:val="2610" w14:font="MS Gothic"/>
          </w14:checkbox>
        </w:sdt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Legal boundary survey</w:t>
      </w:r>
    </w:p>
    <w:p w14:paraId="72E16145" w14:textId="77777777" w:rsidR="00BE6332" w:rsidRPr="002B4877" w:rsidRDefault="00000000" w:rsidP="00BE6332">
      <w:pPr>
        <w:spacing w:after="120"/>
        <w:ind w:left="360"/>
        <w:rPr>
          <w:rFonts w:ascii="Calibri Light" w:hAnsi="Calibri Light" w:cs="Calibri Light"/>
          <w:i/>
          <w:sz w:val="20"/>
          <w:szCs w:val="20"/>
        </w:rPr>
      </w:pPr>
      <w:sdt>
        <w:sdtPr>
          <w:rPr>
            <w:rFonts w:ascii="Calibri Light" w:hAnsi="Calibri Light" w:cs="Calibri Light"/>
            <w:sz w:val="20"/>
            <w:szCs w:val="20"/>
          </w:rPr>
          <w:id w:val="-2100858651"/>
          <w14:checkbox>
            <w14:checked w14:val="0"/>
            <w14:checkedState w14:val="2612" w14:font="MS Gothic"/>
            <w14:uncheckedState w14:val="2610" w14:font="MS Gothic"/>
          </w14:checkbox>
        </w:sdt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Phase-I environmental assessment</w:t>
      </w:r>
    </w:p>
    <w:p w14:paraId="4B5D8E6D" w14:textId="77777777" w:rsidR="00BE6332" w:rsidRPr="002B4877" w:rsidRDefault="00000000" w:rsidP="00BE6332">
      <w:pPr>
        <w:spacing w:after="120"/>
        <w:ind w:left="360"/>
        <w:rPr>
          <w:rFonts w:ascii="Calibri Light" w:hAnsi="Calibri Light" w:cs="Calibri Light"/>
          <w:i/>
          <w:sz w:val="20"/>
          <w:szCs w:val="20"/>
        </w:rPr>
      </w:pPr>
      <w:sdt>
        <w:sdtPr>
          <w:rPr>
            <w:rFonts w:ascii="Calibri Light" w:hAnsi="Calibri Light" w:cs="Calibri Light"/>
            <w:sz w:val="20"/>
            <w:szCs w:val="20"/>
          </w:rPr>
          <w:id w:val="1741448887"/>
          <w14:checkbox>
            <w14:checked w14:val="0"/>
            <w14:checkedState w14:val="2612" w14:font="MS Gothic"/>
            <w14:uncheckedState w14:val="2610" w14:font="MS Gothic"/>
          </w14:checkbox>
        </w:sdt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Minerals assessment</w:t>
      </w:r>
    </w:p>
    <w:p w14:paraId="5F2DB6E6" w14:textId="77777777" w:rsidR="00BE6332" w:rsidRPr="002B4877" w:rsidRDefault="00000000" w:rsidP="00BE6332">
      <w:pPr>
        <w:spacing w:after="120"/>
        <w:ind w:left="360"/>
        <w:rPr>
          <w:rFonts w:ascii="Calibri Light" w:hAnsi="Calibri Light" w:cs="Calibri Light"/>
          <w:i/>
          <w:sz w:val="20"/>
          <w:szCs w:val="20"/>
        </w:rPr>
        <w:sectPr w:rsidR="00BE6332" w:rsidRPr="002B4877" w:rsidSect="00416DBF">
          <w:type w:val="continuous"/>
          <w:pgSz w:w="12240" w:h="15840"/>
          <w:pgMar w:top="720" w:right="1152" w:bottom="1080" w:left="1152" w:header="720" w:footer="720" w:gutter="0"/>
          <w:pgNumType w:start="1"/>
          <w:cols w:num="2" w:space="720"/>
          <w:titlePg/>
          <w:docGrid w:linePitch="360"/>
        </w:sectPr>
      </w:pPr>
      <w:sdt>
        <w:sdtPr>
          <w:rPr>
            <w:rFonts w:ascii="Calibri Light" w:hAnsi="Calibri Light" w:cs="Calibri Light"/>
            <w:sz w:val="20"/>
            <w:szCs w:val="20"/>
          </w:rPr>
          <w:id w:val="-1021087101"/>
          <w14:checkbox>
            <w14:checked w14:val="0"/>
            <w14:checkedState w14:val="2612" w14:font="MS Gothic"/>
            <w14:uncheckedState w14:val="2610" w14:font="MS Gothic"/>
          </w14:checkbox>
        </w:sdtPr>
        <w:sdtContent>
          <w:r w:rsidR="00BE6332" w:rsidRPr="002B4877">
            <w:rPr>
              <w:rFonts w:ascii="MS Gothic" w:eastAsia="MS Gothic" w:hAnsi="MS Gothic" w:cs="Calibri Light" w:hint="eastAsia"/>
              <w:sz w:val="20"/>
              <w:szCs w:val="20"/>
            </w:rPr>
            <w:t>☐</w:t>
          </w:r>
        </w:sdtContent>
      </w:sdt>
      <w:r w:rsidR="00BE6332" w:rsidRPr="002B4877">
        <w:rPr>
          <w:rFonts w:ascii="Calibri Light" w:hAnsi="Calibri Light" w:cs="Calibri Light"/>
          <w:sz w:val="20"/>
          <w:szCs w:val="20"/>
        </w:rPr>
        <w:t>Appraisal report</w:t>
      </w:r>
    </w:p>
    <w:p w14:paraId="3C6B667D" w14:textId="77777777" w:rsidR="004620B9" w:rsidRPr="002B4877" w:rsidRDefault="004620B9">
      <w:pPr>
        <w:spacing w:after="120"/>
        <w:ind w:right="36"/>
        <w:jc w:val="center"/>
        <w:rPr>
          <w:rFonts w:cstheme="minorHAnsi"/>
          <w:b/>
          <w:i/>
          <w:color w:val="21999F"/>
          <w:sz w:val="20"/>
          <w:szCs w:val="20"/>
          <w:u w:val="single"/>
        </w:rPr>
        <w:sectPr w:rsidR="004620B9" w:rsidRPr="002B4877" w:rsidSect="00631497">
          <w:headerReference w:type="default" r:id="rId24"/>
          <w:footerReference w:type="default" r:id="rId25"/>
          <w:headerReference w:type="first" r:id="rId26"/>
          <w:footerReference w:type="first" r:id="rId27"/>
          <w:type w:val="continuous"/>
          <w:pgSz w:w="12240" w:h="15840"/>
          <w:pgMar w:top="720" w:right="1152" w:bottom="1080" w:left="1152" w:header="720" w:footer="720" w:gutter="0"/>
          <w:pgNumType w:start="1"/>
          <w:cols w:space="720"/>
          <w:titlePg/>
          <w:docGrid w:linePitch="360"/>
        </w:sectPr>
      </w:pPr>
    </w:p>
    <w:p w14:paraId="3D1FF8CE" w14:textId="4ACB4953" w:rsidR="007A30D9" w:rsidRDefault="007A30D9" w:rsidP="007A30D9">
      <w:pPr>
        <w:pStyle w:val="Title"/>
        <w:ind w:right="36"/>
        <w:jc w:val="center"/>
      </w:pPr>
      <w:r>
        <w:lastRenderedPageBreak/>
        <w:t xml:space="preserve">PART II – PARCEL </w:t>
      </w:r>
      <w:r w:rsidRPr="00B52B8B">
        <w:t>QUESTIONNAIRE</w:t>
      </w:r>
    </w:p>
    <w:p w14:paraId="2AEB26E7" w14:textId="696610D8" w:rsidR="007A30D9" w:rsidRPr="008F56A2" w:rsidRDefault="00457223">
      <w:pPr>
        <w:spacing w:after="120"/>
        <w:ind w:right="36"/>
        <w:jc w:val="center"/>
        <w:rPr>
          <w:rFonts w:ascii="Calibri Light" w:hAnsi="Calibri Light" w:cs="Calibri Light"/>
          <w:i/>
          <w:iCs/>
        </w:rPr>
      </w:pPr>
      <w:r w:rsidRPr="008F56A2">
        <w:rPr>
          <w:rFonts w:ascii="Calibri Light" w:hAnsi="Calibri Light" w:cs="Calibri Light"/>
          <w:i/>
          <w:iCs/>
        </w:rPr>
        <w:t xml:space="preserve">All questions in Part II must be answered and details or other documentation provided as required.  If any questions are unanswered or not answered effectively, the eligibility or ranking outcome </w:t>
      </w:r>
      <w:r w:rsidR="00554C3A">
        <w:rPr>
          <w:rFonts w:ascii="Calibri Light" w:hAnsi="Calibri Light" w:cs="Calibri Light"/>
          <w:i/>
          <w:iCs/>
        </w:rPr>
        <w:t>may</w:t>
      </w:r>
      <w:r w:rsidRPr="008F56A2">
        <w:rPr>
          <w:rFonts w:ascii="Calibri Light" w:hAnsi="Calibri Light" w:cs="Calibri Light"/>
          <w:i/>
          <w:iCs/>
        </w:rPr>
        <w:t xml:space="preserve"> be affected.</w:t>
      </w:r>
      <w:r w:rsidR="00926DAC">
        <w:rPr>
          <w:rFonts w:ascii="Calibri Light" w:hAnsi="Calibri Light" w:cs="Calibri Light"/>
          <w:i/>
          <w:iCs/>
        </w:rPr>
        <w:t xml:space="preserve">  You may need to refer to some materials provided in the Entity Application</w:t>
      </w:r>
      <w:r w:rsidR="001263E5">
        <w:rPr>
          <w:rFonts w:ascii="Calibri Light" w:hAnsi="Calibri Light" w:cs="Calibri Light"/>
          <w:i/>
          <w:iCs/>
        </w:rPr>
        <w:t xml:space="preserve"> section (e.g., Minimum Deed Terms) to effectively answer the questions.</w:t>
      </w:r>
    </w:p>
    <w:sdt>
      <w:sdtPr>
        <w:rPr>
          <w:rFonts w:ascii="Times New Roman" w:eastAsia="Times New Roman" w:hAnsi="Times New Roman" w:cs="Times New Roman"/>
          <w:b w:val="0"/>
          <w:color w:val="auto"/>
          <w:sz w:val="20"/>
          <w:szCs w:val="20"/>
          <w:u w:val="none"/>
        </w:rPr>
        <w:id w:val="-1702925137"/>
        <w:docPartObj>
          <w:docPartGallery w:val="Table of Contents"/>
          <w:docPartUnique/>
        </w:docPartObj>
      </w:sdtPr>
      <w:sdtEndPr>
        <w:rPr>
          <w:rFonts w:asciiTheme="minorHAnsi" w:eastAsiaTheme="minorHAnsi" w:hAnsiTheme="minorHAnsi" w:cstheme="minorBidi"/>
          <w:bCs/>
          <w:noProof/>
          <w:sz w:val="22"/>
          <w:szCs w:val="22"/>
        </w:rPr>
      </w:sdtEndPr>
      <w:sdtContent>
        <w:p w14:paraId="257FD237" w14:textId="7F803A1C" w:rsidR="001A3CD3" w:rsidRPr="004224AB" w:rsidRDefault="006B3B22" w:rsidP="00D72F8D">
          <w:pPr>
            <w:pStyle w:val="TOCHeading"/>
          </w:pPr>
          <w:r w:rsidRPr="00670EF1">
            <w:t>TABLE OF CONTENTS</w:t>
          </w:r>
        </w:p>
        <w:p w14:paraId="3502082A" w14:textId="177A44D1" w:rsidR="00452778" w:rsidRDefault="001A3CD3">
          <w:pPr>
            <w:pStyle w:val="TOC1"/>
            <w:rPr>
              <w:rFonts w:asciiTheme="minorHAnsi" w:eastAsiaTheme="minorEastAsia" w:hAnsiTheme="minorHAnsi" w:cstheme="minorBidi"/>
              <w:color w:val="auto"/>
            </w:rPr>
          </w:pPr>
          <w:r w:rsidRPr="008F56A2">
            <w:fldChar w:fldCharType="begin"/>
          </w:r>
          <w:r w:rsidRPr="001A116D">
            <w:instrText xml:space="preserve"> TOC \o "1-3" \h \z \u </w:instrText>
          </w:r>
          <w:r w:rsidRPr="008F56A2">
            <w:fldChar w:fldCharType="separate"/>
          </w:r>
          <w:hyperlink w:anchor="_Toc121237047" w:history="1">
            <w:r w:rsidR="00452778" w:rsidRPr="00AE0AF9">
              <w:rPr>
                <w:rStyle w:val="Hyperlink"/>
              </w:rPr>
              <w:t>LANDOWNER APPLICANT INFORMATION</w:t>
            </w:r>
            <w:r w:rsidR="00452778">
              <w:rPr>
                <w:webHidden/>
              </w:rPr>
              <w:tab/>
            </w:r>
            <w:r w:rsidR="00452778">
              <w:rPr>
                <w:webHidden/>
              </w:rPr>
              <w:fldChar w:fldCharType="begin"/>
            </w:r>
            <w:r w:rsidR="00452778">
              <w:rPr>
                <w:webHidden/>
              </w:rPr>
              <w:instrText xml:space="preserve"> PAGEREF _Toc121237047 \h </w:instrText>
            </w:r>
            <w:r w:rsidR="00452778">
              <w:rPr>
                <w:webHidden/>
              </w:rPr>
            </w:r>
            <w:r w:rsidR="00452778">
              <w:rPr>
                <w:webHidden/>
              </w:rPr>
              <w:fldChar w:fldCharType="separate"/>
            </w:r>
            <w:r w:rsidR="00452778">
              <w:rPr>
                <w:webHidden/>
              </w:rPr>
              <w:t>1</w:t>
            </w:r>
            <w:r w:rsidR="00452778">
              <w:rPr>
                <w:webHidden/>
              </w:rPr>
              <w:fldChar w:fldCharType="end"/>
            </w:r>
          </w:hyperlink>
        </w:p>
        <w:p w14:paraId="2A000621" w14:textId="74BD570C" w:rsidR="00452778" w:rsidRDefault="00000000">
          <w:pPr>
            <w:pStyle w:val="TOC2"/>
            <w:rPr>
              <w:rFonts w:eastAsiaTheme="minorEastAsia"/>
              <w:noProof/>
            </w:rPr>
          </w:pPr>
          <w:hyperlink w:anchor="_Toc121237048" w:history="1">
            <w:r w:rsidR="00452778" w:rsidRPr="00AE0AF9">
              <w:rPr>
                <w:rStyle w:val="Hyperlink"/>
                <w:noProof/>
              </w:rPr>
              <w:t>Basic Information</w:t>
            </w:r>
            <w:r w:rsidR="00452778">
              <w:rPr>
                <w:noProof/>
                <w:webHidden/>
              </w:rPr>
              <w:tab/>
            </w:r>
            <w:r w:rsidR="00452778">
              <w:rPr>
                <w:noProof/>
                <w:webHidden/>
              </w:rPr>
              <w:fldChar w:fldCharType="begin"/>
            </w:r>
            <w:r w:rsidR="00452778">
              <w:rPr>
                <w:noProof/>
                <w:webHidden/>
              </w:rPr>
              <w:instrText xml:space="preserve"> PAGEREF _Toc121237048 \h </w:instrText>
            </w:r>
            <w:r w:rsidR="00452778">
              <w:rPr>
                <w:noProof/>
                <w:webHidden/>
              </w:rPr>
            </w:r>
            <w:r w:rsidR="00452778">
              <w:rPr>
                <w:noProof/>
                <w:webHidden/>
              </w:rPr>
              <w:fldChar w:fldCharType="separate"/>
            </w:r>
            <w:r w:rsidR="00452778">
              <w:rPr>
                <w:noProof/>
                <w:webHidden/>
              </w:rPr>
              <w:t>1</w:t>
            </w:r>
            <w:r w:rsidR="00452778">
              <w:rPr>
                <w:noProof/>
                <w:webHidden/>
              </w:rPr>
              <w:fldChar w:fldCharType="end"/>
            </w:r>
          </w:hyperlink>
        </w:p>
        <w:p w14:paraId="5DF7F5C8" w14:textId="7DDF8359" w:rsidR="00452778" w:rsidRDefault="00000000">
          <w:pPr>
            <w:pStyle w:val="TOC2"/>
            <w:rPr>
              <w:rFonts w:eastAsiaTheme="minorEastAsia"/>
              <w:noProof/>
            </w:rPr>
          </w:pPr>
          <w:hyperlink w:anchor="_Toc121237049" w:history="1">
            <w:r w:rsidR="00452778" w:rsidRPr="00AE0AF9">
              <w:rPr>
                <w:rStyle w:val="Hyperlink"/>
                <w:noProof/>
              </w:rPr>
              <w:t>Farm Service Agency (FSA) Payment Eligibility</w:t>
            </w:r>
            <w:r w:rsidR="00452778">
              <w:rPr>
                <w:noProof/>
                <w:webHidden/>
              </w:rPr>
              <w:tab/>
            </w:r>
            <w:r w:rsidR="00452778">
              <w:rPr>
                <w:noProof/>
                <w:webHidden/>
              </w:rPr>
              <w:fldChar w:fldCharType="begin"/>
            </w:r>
            <w:r w:rsidR="00452778">
              <w:rPr>
                <w:noProof/>
                <w:webHidden/>
              </w:rPr>
              <w:instrText xml:space="preserve"> PAGEREF _Toc121237049 \h </w:instrText>
            </w:r>
            <w:r w:rsidR="00452778">
              <w:rPr>
                <w:noProof/>
                <w:webHidden/>
              </w:rPr>
            </w:r>
            <w:r w:rsidR="00452778">
              <w:rPr>
                <w:noProof/>
                <w:webHidden/>
              </w:rPr>
              <w:fldChar w:fldCharType="separate"/>
            </w:r>
            <w:r w:rsidR="00452778">
              <w:rPr>
                <w:noProof/>
                <w:webHidden/>
              </w:rPr>
              <w:t>1</w:t>
            </w:r>
            <w:r w:rsidR="00452778">
              <w:rPr>
                <w:noProof/>
                <w:webHidden/>
              </w:rPr>
              <w:fldChar w:fldCharType="end"/>
            </w:r>
          </w:hyperlink>
        </w:p>
        <w:p w14:paraId="0C9CD2AD" w14:textId="706C60CB" w:rsidR="00452778" w:rsidRDefault="00000000">
          <w:pPr>
            <w:pStyle w:val="TOC1"/>
            <w:rPr>
              <w:rFonts w:asciiTheme="minorHAnsi" w:eastAsiaTheme="minorEastAsia" w:hAnsiTheme="minorHAnsi" w:cstheme="minorBidi"/>
              <w:color w:val="auto"/>
            </w:rPr>
          </w:pPr>
          <w:hyperlink w:anchor="_Toc121237050" w:history="1">
            <w:r w:rsidR="00452778" w:rsidRPr="00AE0AF9">
              <w:rPr>
                <w:rStyle w:val="Hyperlink"/>
              </w:rPr>
              <w:t>PARCEL INFORMATION</w:t>
            </w:r>
            <w:r w:rsidR="00452778">
              <w:rPr>
                <w:webHidden/>
              </w:rPr>
              <w:tab/>
            </w:r>
            <w:r w:rsidR="00452778">
              <w:rPr>
                <w:webHidden/>
              </w:rPr>
              <w:fldChar w:fldCharType="begin"/>
            </w:r>
            <w:r w:rsidR="00452778">
              <w:rPr>
                <w:webHidden/>
              </w:rPr>
              <w:instrText xml:space="preserve"> PAGEREF _Toc121237050 \h </w:instrText>
            </w:r>
            <w:r w:rsidR="00452778">
              <w:rPr>
                <w:webHidden/>
              </w:rPr>
            </w:r>
            <w:r w:rsidR="00452778">
              <w:rPr>
                <w:webHidden/>
              </w:rPr>
              <w:fldChar w:fldCharType="separate"/>
            </w:r>
            <w:r w:rsidR="00452778">
              <w:rPr>
                <w:webHidden/>
              </w:rPr>
              <w:t>2</w:t>
            </w:r>
            <w:r w:rsidR="00452778">
              <w:rPr>
                <w:webHidden/>
              </w:rPr>
              <w:fldChar w:fldCharType="end"/>
            </w:r>
          </w:hyperlink>
        </w:p>
        <w:p w14:paraId="774AE23A" w14:textId="534F37D9" w:rsidR="00452778" w:rsidRDefault="00000000">
          <w:pPr>
            <w:pStyle w:val="TOC2"/>
            <w:rPr>
              <w:rFonts w:eastAsiaTheme="minorEastAsia"/>
              <w:noProof/>
            </w:rPr>
          </w:pPr>
          <w:hyperlink w:anchor="_Toc121237051" w:history="1">
            <w:r w:rsidR="00452778" w:rsidRPr="00AE0AF9">
              <w:rPr>
                <w:rStyle w:val="Hyperlink"/>
                <w:noProof/>
              </w:rPr>
              <w:t>Ownership and Parcel Accuracy</w:t>
            </w:r>
            <w:r w:rsidR="00452778">
              <w:rPr>
                <w:noProof/>
                <w:webHidden/>
              </w:rPr>
              <w:tab/>
            </w:r>
            <w:r w:rsidR="00452778">
              <w:rPr>
                <w:noProof/>
                <w:webHidden/>
              </w:rPr>
              <w:fldChar w:fldCharType="begin"/>
            </w:r>
            <w:r w:rsidR="00452778">
              <w:rPr>
                <w:noProof/>
                <w:webHidden/>
              </w:rPr>
              <w:instrText xml:space="preserve"> PAGEREF _Toc121237051 \h </w:instrText>
            </w:r>
            <w:r w:rsidR="00452778">
              <w:rPr>
                <w:noProof/>
                <w:webHidden/>
              </w:rPr>
            </w:r>
            <w:r w:rsidR="00452778">
              <w:rPr>
                <w:noProof/>
                <w:webHidden/>
              </w:rPr>
              <w:fldChar w:fldCharType="separate"/>
            </w:r>
            <w:r w:rsidR="00452778">
              <w:rPr>
                <w:noProof/>
                <w:webHidden/>
              </w:rPr>
              <w:t>2</w:t>
            </w:r>
            <w:r w:rsidR="00452778">
              <w:rPr>
                <w:noProof/>
                <w:webHidden/>
              </w:rPr>
              <w:fldChar w:fldCharType="end"/>
            </w:r>
          </w:hyperlink>
        </w:p>
        <w:p w14:paraId="0ED5D1CB" w14:textId="230CDC8C" w:rsidR="00452778" w:rsidRDefault="00000000">
          <w:pPr>
            <w:pStyle w:val="TOC2"/>
            <w:rPr>
              <w:rFonts w:eastAsiaTheme="minorEastAsia"/>
              <w:noProof/>
            </w:rPr>
          </w:pPr>
          <w:hyperlink w:anchor="_Toc121237052" w:history="1">
            <w:r w:rsidR="00452778" w:rsidRPr="00AE0AF9">
              <w:rPr>
                <w:rStyle w:val="Hyperlink"/>
                <w:noProof/>
              </w:rPr>
              <w:t>Description of the Agricultural Operation</w:t>
            </w:r>
            <w:r w:rsidR="00452778">
              <w:rPr>
                <w:noProof/>
                <w:webHidden/>
              </w:rPr>
              <w:tab/>
            </w:r>
            <w:r w:rsidR="00452778">
              <w:rPr>
                <w:noProof/>
                <w:webHidden/>
              </w:rPr>
              <w:fldChar w:fldCharType="begin"/>
            </w:r>
            <w:r w:rsidR="00452778">
              <w:rPr>
                <w:noProof/>
                <w:webHidden/>
              </w:rPr>
              <w:instrText xml:space="preserve"> PAGEREF _Toc121237052 \h </w:instrText>
            </w:r>
            <w:r w:rsidR="00452778">
              <w:rPr>
                <w:noProof/>
                <w:webHidden/>
              </w:rPr>
            </w:r>
            <w:r w:rsidR="00452778">
              <w:rPr>
                <w:noProof/>
                <w:webHidden/>
              </w:rPr>
              <w:fldChar w:fldCharType="separate"/>
            </w:r>
            <w:r w:rsidR="00452778">
              <w:rPr>
                <w:noProof/>
                <w:webHidden/>
              </w:rPr>
              <w:t>3</w:t>
            </w:r>
            <w:r w:rsidR="00452778">
              <w:rPr>
                <w:noProof/>
                <w:webHidden/>
              </w:rPr>
              <w:fldChar w:fldCharType="end"/>
            </w:r>
          </w:hyperlink>
        </w:p>
        <w:p w14:paraId="3BDE2300" w14:textId="221E13D5" w:rsidR="00452778" w:rsidRDefault="00000000">
          <w:pPr>
            <w:pStyle w:val="TOC1"/>
            <w:rPr>
              <w:rFonts w:asciiTheme="minorHAnsi" w:eastAsiaTheme="minorEastAsia" w:hAnsiTheme="minorHAnsi" w:cstheme="minorBidi"/>
              <w:color w:val="auto"/>
            </w:rPr>
          </w:pPr>
          <w:hyperlink w:anchor="_Toc121237053" w:history="1">
            <w:r w:rsidR="00452778" w:rsidRPr="00AE0AF9">
              <w:rPr>
                <w:rStyle w:val="Hyperlink"/>
              </w:rPr>
              <w:t>LAND ELIGIBILITY</w:t>
            </w:r>
            <w:r w:rsidR="00452778">
              <w:rPr>
                <w:webHidden/>
              </w:rPr>
              <w:tab/>
            </w:r>
            <w:r w:rsidR="00452778">
              <w:rPr>
                <w:webHidden/>
              </w:rPr>
              <w:fldChar w:fldCharType="begin"/>
            </w:r>
            <w:r w:rsidR="00452778">
              <w:rPr>
                <w:webHidden/>
              </w:rPr>
              <w:instrText xml:space="preserve"> PAGEREF _Toc121237053 \h </w:instrText>
            </w:r>
            <w:r w:rsidR="00452778">
              <w:rPr>
                <w:webHidden/>
              </w:rPr>
            </w:r>
            <w:r w:rsidR="00452778">
              <w:rPr>
                <w:webHidden/>
              </w:rPr>
              <w:fldChar w:fldCharType="separate"/>
            </w:r>
            <w:r w:rsidR="00452778">
              <w:rPr>
                <w:webHidden/>
              </w:rPr>
              <w:t>3</w:t>
            </w:r>
            <w:r w:rsidR="00452778">
              <w:rPr>
                <w:webHidden/>
              </w:rPr>
              <w:fldChar w:fldCharType="end"/>
            </w:r>
          </w:hyperlink>
        </w:p>
        <w:p w14:paraId="53F19110" w14:textId="47AE2F5F" w:rsidR="00452778" w:rsidRDefault="00000000">
          <w:pPr>
            <w:pStyle w:val="TOC2"/>
            <w:rPr>
              <w:rFonts w:eastAsiaTheme="minorEastAsia"/>
              <w:noProof/>
            </w:rPr>
          </w:pPr>
          <w:hyperlink w:anchor="_Toc121237054" w:history="1">
            <w:r w:rsidR="00452778" w:rsidRPr="00AE0AF9">
              <w:rPr>
                <w:rStyle w:val="Hyperlink"/>
                <w:noProof/>
              </w:rPr>
              <w:t>Land Eligibility Categories</w:t>
            </w:r>
            <w:r w:rsidR="00452778">
              <w:rPr>
                <w:noProof/>
                <w:webHidden/>
              </w:rPr>
              <w:tab/>
            </w:r>
            <w:r w:rsidR="00452778">
              <w:rPr>
                <w:noProof/>
                <w:webHidden/>
              </w:rPr>
              <w:fldChar w:fldCharType="begin"/>
            </w:r>
            <w:r w:rsidR="00452778">
              <w:rPr>
                <w:noProof/>
                <w:webHidden/>
              </w:rPr>
              <w:instrText xml:space="preserve"> PAGEREF _Toc121237054 \h </w:instrText>
            </w:r>
            <w:r w:rsidR="00452778">
              <w:rPr>
                <w:noProof/>
                <w:webHidden/>
              </w:rPr>
            </w:r>
            <w:r w:rsidR="00452778">
              <w:rPr>
                <w:noProof/>
                <w:webHidden/>
              </w:rPr>
              <w:fldChar w:fldCharType="separate"/>
            </w:r>
            <w:r w:rsidR="00452778">
              <w:rPr>
                <w:noProof/>
                <w:webHidden/>
              </w:rPr>
              <w:t>3</w:t>
            </w:r>
            <w:r w:rsidR="00452778">
              <w:rPr>
                <w:noProof/>
                <w:webHidden/>
              </w:rPr>
              <w:fldChar w:fldCharType="end"/>
            </w:r>
          </w:hyperlink>
        </w:p>
        <w:p w14:paraId="7556F963" w14:textId="6CD31A89" w:rsidR="00452778" w:rsidRDefault="00000000">
          <w:pPr>
            <w:pStyle w:val="TOC2"/>
            <w:rPr>
              <w:rFonts w:eastAsiaTheme="minorEastAsia"/>
              <w:noProof/>
            </w:rPr>
          </w:pPr>
          <w:hyperlink w:anchor="_Toc121237055" w:history="1">
            <w:r w:rsidR="00452778" w:rsidRPr="00AE0AF9">
              <w:rPr>
                <w:rStyle w:val="Hyperlink"/>
                <w:noProof/>
              </w:rPr>
              <w:t>Land Uses</w:t>
            </w:r>
            <w:r w:rsidR="00452778">
              <w:rPr>
                <w:noProof/>
                <w:webHidden/>
              </w:rPr>
              <w:tab/>
            </w:r>
            <w:r w:rsidR="00452778">
              <w:rPr>
                <w:noProof/>
                <w:webHidden/>
              </w:rPr>
              <w:fldChar w:fldCharType="begin"/>
            </w:r>
            <w:r w:rsidR="00452778">
              <w:rPr>
                <w:noProof/>
                <w:webHidden/>
              </w:rPr>
              <w:instrText xml:space="preserve"> PAGEREF _Toc121237055 \h </w:instrText>
            </w:r>
            <w:r w:rsidR="00452778">
              <w:rPr>
                <w:noProof/>
                <w:webHidden/>
              </w:rPr>
            </w:r>
            <w:r w:rsidR="00452778">
              <w:rPr>
                <w:noProof/>
                <w:webHidden/>
              </w:rPr>
              <w:fldChar w:fldCharType="separate"/>
            </w:r>
            <w:r w:rsidR="00452778">
              <w:rPr>
                <w:noProof/>
                <w:webHidden/>
              </w:rPr>
              <w:t>6</w:t>
            </w:r>
            <w:r w:rsidR="00452778">
              <w:rPr>
                <w:noProof/>
                <w:webHidden/>
              </w:rPr>
              <w:fldChar w:fldCharType="end"/>
            </w:r>
          </w:hyperlink>
        </w:p>
        <w:p w14:paraId="24AA3E5B" w14:textId="1EB28FC1" w:rsidR="00452778" w:rsidRDefault="00000000">
          <w:pPr>
            <w:pStyle w:val="TOC2"/>
            <w:rPr>
              <w:rFonts w:eastAsiaTheme="minorEastAsia"/>
              <w:noProof/>
            </w:rPr>
          </w:pPr>
          <w:hyperlink w:anchor="_Toc121237056" w:history="1">
            <w:r w:rsidR="00452778" w:rsidRPr="00AE0AF9">
              <w:rPr>
                <w:rStyle w:val="Hyperlink"/>
                <w:noProof/>
              </w:rPr>
              <w:t>Access</w:t>
            </w:r>
            <w:r w:rsidR="00452778">
              <w:rPr>
                <w:noProof/>
                <w:webHidden/>
              </w:rPr>
              <w:tab/>
            </w:r>
            <w:r w:rsidR="00452778">
              <w:rPr>
                <w:noProof/>
                <w:webHidden/>
              </w:rPr>
              <w:fldChar w:fldCharType="begin"/>
            </w:r>
            <w:r w:rsidR="00452778">
              <w:rPr>
                <w:noProof/>
                <w:webHidden/>
              </w:rPr>
              <w:instrText xml:space="preserve"> PAGEREF _Toc121237056 \h </w:instrText>
            </w:r>
            <w:r w:rsidR="00452778">
              <w:rPr>
                <w:noProof/>
                <w:webHidden/>
              </w:rPr>
            </w:r>
            <w:r w:rsidR="00452778">
              <w:rPr>
                <w:noProof/>
                <w:webHidden/>
              </w:rPr>
              <w:fldChar w:fldCharType="separate"/>
            </w:r>
            <w:r w:rsidR="00452778">
              <w:rPr>
                <w:noProof/>
                <w:webHidden/>
              </w:rPr>
              <w:t>7</w:t>
            </w:r>
            <w:r w:rsidR="00452778">
              <w:rPr>
                <w:noProof/>
                <w:webHidden/>
              </w:rPr>
              <w:fldChar w:fldCharType="end"/>
            </w:r>
          </w:hyperlink>
        </w:p>
        <w:p w14:paraId="3226F869" w14:textId="46033821" w:rsidR="00452778" w:rsidRDefault="00000000">
          <w:pPr>
            <w:pStyle w:val="TOC2"/>
            <w:rPr>
              <w:rFonts w:eastAsiaTheme="minorEastAsia"/>
              <w:noProof/>
            </w:rPr>
          </w:pPr>
          <w:hyperlink w:anchor="_Toc121237057" w:history="1">
            <w:r w:rsidR="00452778" w:rsidRPr="00AE0AF9">
              <w:rPr>
                <w:rStyle w:val="Hyperlink"/>
                <w:noProof/>
              </w:rPr>
              <w:t>Water Availability</w:t>
            </w:r>
            <w:r w:rsidR="00452778">
              <w:rPr>
                <w:noProof/>
                <w:webHidden/>
              </w:rPr>
              <w:tab/>
            </w:r>
            <w:r w:rsidR="00452778">
              <w:rPr>
                <w:noProof/>
                <w:webHidden/>
              </w:rPr>
              <w:fldChar w:fldCharType="begin"/>
            </w:r>
            <w:r w:rsidR="00452778">
              <w:rPr>
                <w:noProof/>
                <w:webHidden/>
              </w:rPr>
              <w:instrText xml:space="preserve"> PAGEREF _Toc121237057 \h </w:instrText>
            </w:r>
            <w:r w:rsidR="00452778">
              <w:rPr>
                <w:noProof/>
                <w:webHidden/>
              </w:rPr>
            </w:r>
            <w:r w:rsidR="00452778">
              <w:rPr>
                <w:noProof/>
                <w:webHidden/>
              </w:rPr>
              <w:fldChar w:fldCharType="separate"/>
            </w:r>
            <w:r w:rsidR="00452778">
              <w:rPr>
                <w:noProof/>
                <w:webHidden/>
              </w:rPr>
              <w:t>8</w:t>
            </w:r>
            <w:r w:rsidR="00452778">
              <w:rPr>
                <w:noProof/>
                <w:webHidden/>
              </w:rPr>
              <w:fldChar w:fldCharType="end"/>
            </w:r>
          </w:hyperlink>
        </w:p>
        <w:p w14:paraId="1C149556" w14:textId="3792B772" w:rsidR="00452778" w:rsidRDefault="00000000">
          <w:pPr>
            <w:pStyle w:val="TOC2"/>
            <w:rPr>
              <w:rFonts w:eastAsiaTheme="minorEastAsia"/>
              <w:noProof/>
            </w:rPr>
          </w:pPr>
          <w:hyperlink w:anchor="_Toc121237058" w:history="1">
            <w:r w:rsidR="00452778" w:rsidRPr="00AE0AF9">
              <w:rPr>
                <w:rStyle w:val="Hyperlink"/>
                <w:noProof/>
              </w:rPr>
              <w:t>At-Risk Species</w:t>
            </w:r>
            <w:r w:rsidR="00452778">
              <w:rPr>
                <w:noProof/>
                <w:webHidden/>
              </w:rPr>
              <w:tab/>
            </w:r>
            <w:r w:rsidR="00452778">
              <w:rPr>
                <w:noProof/>
                <w:webHidden/>
              </w:rPr>
              <w:fldChar w:fldCharType="begin"/>
            </w:r>
            <w:r w:rsidR="00452778">
              <w:rPr>
                <w:noProof/>
                <w:webHidden/>
              </w:rPr>
              <w:instrText xml:space="preserve"> PAGEREF _Toc121237058 \h </w:instrText>
            </w:r>
            <w:r w:rsidR="00452778">
              <w:rPr>
                <w:noProof/>
                <w:webHidden/>
              </w:rPr>
            </w:r>
            <w:r w:rsidR="00452778">
              <w:rPr>
                <w:noProof/>
                <w:webHidden/>
              </w:rPr>
              <w:fldChar w:fldCharType="separate"/>
            </w:r>
            <w:r w:rsidR="00452778">
              <w:rPr>
                <w:noProof/>
                <w:webHidden/>
              </w:rPr>
              <w:t>8</w:t>
            </w:r>
            <w:r w:rsidR="00452778">
              <w:rPr>
                <w:noProof/>
                <w:webHidden/>
              </w:rPr>
              <w:fldChar w:fldCharType="end"/>
            </w:r>
          </w:hyperlink>
        </w:p>
        <w:p w14:paraId="5CB1B8C4" w14:textId="5FEE719D" w:rsidR="00452778" w:rsidRDefault="00000000">
          <w:pPr>
            <w:pStyle w:val="TOC2"/>
            <w:rPr>
              <w:rFonts w:eastAsiaTheme="minorEastAsia"/>
              <w:noProof/>
            </w:rPr>
          </w:pPr>
          <w:hyperlink w:anchor="_Toc121237059" w:history="1">
            <w:r w:rsidR="00452778" w:rsidRPr="00AE0AF9">
              <w:rPr>
                <w:rStyle w:val="Hyperlink"/>
                <w:noProof/>
              </w:rPr>
              <w:t>Subsurface/Mineral Rights</w:t>
            </w:r>
            <w:r w:rsidR="00452778">
              <w:rPr>
                <w:noProof/>
                <w:webHidden/>
              </w:rPr>
              <w:tab/>
            </w:r>
            <w:r w:rsidR="00452778">
              <w:rPr>
                <w:noProof/>
                <w:webHidden/>
              </w:rPr>
              <w:fldChar w:fldCharType="begin"/>
            </w:r>
            <w:r w:rsidR="00452778">
              <w:rPr>
                <w:noProof/>
                <w:webHidden/>
              </w:rPr>
              <w:instrText xml:space="preserve"> PAGEREF _Toc121237059 \h </w:instrText>
            </w:r>
            <w:r w:rsidR="00452778">
              <w:rPr>
                <w:noProof/>
                <w:webHidden/>
              </w:rPr>
            </w:r>
            <w:r w:rsidR="00452778">
              <w:rPr>
                <w:noProof/>
                <w:webHidden/>
              </w:rPr>
              <w:fldChar w:fldCharType="separate"/>
            </w:r>
            <w:r w:rsidR="00452778">
              <w:rPr>
                <w:noProof/>
                <w:webHidden/>
              </w:rPr>
              <w:t>10</w:t>
            </w:r>
            <w:r w:rsidR="00452778">
              <w:rPr>
                <w:noProof/>
                <w:webHidden/>
              </w:rPr>
              <w:fldChar w:fldCharType="end"/>
            </w:r>
          </w:hyperlink>
        </w:p>
        <w:p w14:paraId="290A1DB5" w14:textId="0D22C42E" w:rsidR="00452778" w:rsidRDefault="00000000">
          <w:pPr>
            <w:pStyle w:val="TOC2"/>
            <w:rPr>
              <w:rFonts w:eastAsiaTheme="minorEastAsia"/>
              <w:noProof/>
            </w:rPr>
          </w:pPr>
          <w:hyperlink w:anchor="_Toc121237060" w:history="1">
            <w:r w:rsidR="00452778" w:rsidRPr="00AE0AF9">
              <w:rPr>
                <w:rStyle w:val="Hyperlink"/>
                <w:noProof/>
              </w:rPr>
              <w:t>Title and On- or Off-site Conditions</w:t>
            </w:r>
            <w:r w:rsidR="00452778">
              <w:rPr>
                <w:noProof/>
                <w:webHidden/>
              </w:rPr>
              <w:tab/>
            </w:r>
            <w:r w:rsidR="00452778">
              <w:rPr>
                <w:noProof/>
                <w:webHidden/>
              </w:rPr>
              <w:fldChar w:fldCharType="begin"/>
            </w:r>
            <w:r w:rsidR="00452778">
              <w:rPr>
                <w:noProof/>
                <w:webHidden/>
              </w:rPr>
              <w:instrText xml:space="preserve"> PAGEREF _Toc121237060 \h </w:instrText>
            </w:r>
            <w:r w:rsidR="00452778">
              <w:rPr>
                <w:noProof/>
                <w:webHidden/>
              </w:rPr>
            </w:r>
            <w:r w:rsidR="00452778">
              <w:rPr>
                <w:noProof/>
                <w:webHidden/>
              </w:rPr>
              <w:fldChar w:fldCharType="separate"/>
            </w:r>
            <w:r w:rsidR="00452778">
              <w:rPr>
                <w:noProof/>
                <w:webHidden/>
              </w:rPr>
              <w:t>10</w:t>
            </w:r>
            <w:r w:rsidR="00452778">
              <w:rPr>
                <w:noProof/>
                <w:webHidden/>
              </w:rPr>
              <w:fldChar w:fldCharType="end"/>
            </w:r>
          </w:hyperlink>
        </w:p>
        <w:p w14:paraId="04226ED1" w14:textId="141AB893" w:rsidR="00452778" w:rsidRDefault="00000000">
          <w:pPr>
            <w:pStyle w:val="TOC2"/>
            <w:rPr>
              <w:rFonts w:eastAsiaTheme="minorEastAsia"/>
              <w:noProof/>
            </w:rPr>
          </w:pPr>
          <w:hyperlink w:anchor="_Toc121237061" w:history="1">
            <w:r w:rsidR="00452778" w:rsidRPr="00AE0AF9">
              <w:rPr>
                <w:rStyle w:val="Hyperlink"/>
                <w:noProof/>
              </w:rPr>
              <w:t>Impervious Surface</w:t>
            </w:r>
            <w:r w:rsidR="00452778">
              <w:rPr>
                <w:noProof/>
                <w:webHidden/>
              </w:rPr>
              <w:tab/>
            </w:r>
            <w:r w:rsidR="00452778">
              <w:rPr>
                <w:noProof/>
                <w:webHidden/>
              </w:rPr>
              <w:fldChar w:fldCharType="begin"/>
            </w:r>
            <w:r w:rsidR="00452778">
              <w:rPr>
                <w:noProof/>
                <w:webHidden/>
              </w:rPr>
              <w:instrText xml:space="preserve"> PAGEREF _Toc121237061 \h </w:instrText>
            </w:r>
            <w:r w:rsidR="00452778">
              <w:rPr>
                <w:noProof/>
                <w:webHidden/>
              </w:rPr>
            </w:r>
            <w:r w:rsidR="00452778">
              <w:rPr>
                <w:noProof/>
                <w:webHidden/>
              </w:rPr>
              <w:fldChar w:fldCharType="separate"/>
            </w:r>
            <w:r w:rsidR="00452778">
              <w:rPr>
                <w:noProof/>
                <w:webHidden/>
              </w:rPr>
              <w:t>11</w:t>
            </w:r>
            <w:r w:rsidR="00452778">
              <w:rPr>
                <w:noProof/>
                <w:webHidden/>
              </w:rPr>
              <w:fldChar w:fldCharType="end"/>
            </w:r>
          </w:hyperlink>
        </w:p>
        <w:p w14:paraId="3801F509" w14:textId="691814F6" w:rsidR="00452778" w:rsidRDefault="00000000">
          <w:pPr>
            <w:pStyle w:val="TOC2"/>
            <w:rPr>
              <w:rFonts w:eastAsiaTheme="minorEastAsia"/>
              <w:noProof/>
            </w:rPr>
          </w:pPr>
          <w:hyperlink w:anchor="_Toc121237062" w:history="1">
            <w:r w:rsidR="00452778" w:rsidRPr="00AE0AF9">
              <w:rPr>
                <w:rStyle w:val="Hyperlink"/>
                <w:noProof/>
              </w:rPr>
              <w:t>Building Envelopes</w:t>
            </w:r>
            <w:r w:rsidR="00452778">
              <w:rPr>
                <w:noProof/>
                <w:webHidden/>
              </w:rPr>
              <w:tab/>
            </w:r>
            <w:r w:rsidR="00452778">
              <w:rPr>
                <w:noProof/>
                <w:webHidden/>
              </w:rPr>
              <w:fldChar w:fldCharType="begin"/>
            </w:r>
            <w:r w:rsidR="00452778">
              <w:rPr>
                <w:noProof/>
                <w:webHidden/>
              </w:rPr>
              <w:instrText xml:space="preserve"> PAGEREF _Toc121237062 \h </w:instrText>
            </w:r>
            <w:r w:rsidR="00452778">
              <w:rPr>
                <w:noProof/>
                <w:webHidden/>
              </w:rPr>
            </w:r>
            <w:r w:rsidR="00452778">
              <w:rPr>
                <w:noProof/>
                <w:webHidden/>
              </w:rPr>
              <w:fldChar w:fldCharType="separate"/>
            </w:r>
            <w:r w:rsidR="00452778">
              <w:rPr>
                <w:noProof/>
                <w:webHidden/>
              </w:rPr>
              <w:t>11</w:t>
            </w:r>
            <w:r w:rsidR="00452778">
              <w:rPr>
                <w:noProof/>
                <w:webHidden/>
              </w:rPr>
              <w:fldChar w:fldCharType="end"/>
            </w:r>
          </w:hyperlink>
        </w:p>
        <w:p w14:paraId="3E221B15" w14:textId="15921F90" w:rsidR="00452778" w:rsidRDefault="00000000">
          <w:pPr>
            <w:pStyle w:val="TOC2"/>
            <w:rPr>
              <w:rFonts w:eastAsiaTheme="minorEastAsia"/>
              <w:noProof/>
            </w:rPr>
          </w:pPr>
          <w:hyperlink w:anchor="_Toc121237063" w:history="1">
            <w:r w:rsidR="00452778" w:rsidRPr="00AE0AF9">
              <w:rPr>
                <w:rStyle w:val="Hyperlink"/>
                <w:noProof/>
              </w:rPr>
              <w:t>Subdivision</w:t>
            </w:r>
            <w:r w:rsidR="00452778">
              <w:rPr>
                <w:noProof/>
                <w:webHidden/>
              </w:rPr>
              <w:tab/>
            </w:r>
            <w:r w:rsidR="00452778">
              <w:rPr>
                <w:noProof/>
                <w:webHidden/>
              </w:rPr>
              <w:fldChar w:fldCharType="begin"/>
            </w:r>
            <w:r w:rsidR="00452778">
              <w:rPr>
                <w:noProof/>
                <w:webHidden/>
              </w:rPr>
              <w:instrText xml:space="preserve"> PAGEREF _Toc121237063 \h </w:instrText>
            </w:r>
            <w:r w:rsidR="00452778">
              <w:rPr>
                <w:noProof/>
                <w:webHidden/>
              </w:rPr>
            </w:r>
            <w:r w:rsidR="00452778">
              <w:rPr>
                <w:noProof/>
                <w:webHidden/>
              </w:rPr>
              <w:fldChar w:fldCharType="separate"/>
            </w:r>
            <w:r w:rsidR="00452778">
              <w:rPr>
                <w:noProof/>
                <w:webHidden/>
              </w:rPr>
              <w:t>12</w:t>
            </w:r>
            <w:r w:rsidR="00452778">
              <w:rPr>
                <w:noProof/>
                <w:webHidden/>
              </w:rPr>
              <w:fldChar w:fldCharType="end"/>
            </w:r>
          </w:hyperlink>
        </w:p>
        <w:p w14:paraId="3D75D30A" w14:textId="02FF086F" w:rsidR="00452778" w:rsidRDefault="00000000">
          <w:pPr>
            <w:pStyle w:val="TOC2"/>
            <w:rPr>
              <w:rFonts w:eastAsiaTheme="minorEastAsia"/>
              <w:noProof/>
            </w:rPr>
          </w:pPr>
          <w:hyperlink w:anchor="_Toc121237064" w:history="1">
            <w:r w:rsidR="00452778" w:rsidRPr="00AE0AF9">
              <w:rPr>
                <w:rStyle w:val="Hyperlink"/>
                <w:noProof/>
              </w:rPr>
              <w:t>Agricultural Viability</w:t>
            </w:r>
            <w:r w:rsidR="00452778">
              <w:rPr>
                <w:noProof/>
                <w:webHidden/>
              </w:rPr>
              <w:tab/>
            </w:r>
            <w:r w:rsidR="00452778">
              <w:rPr>
                <w:noProof/>
                <w:webHidden/>
              </w:rPr>
              <w:fldChar w:fldCharType="begin"/>
            </w:r>
            <w:r w:rsidR="00452778">
              <w:rPr>
                <w:noProof/>
                <w:webHidden/>
              </w:rPr>
              <w:instrText xml:space="preserve"> PAGEREF _Toc121237064 \h </w:instrText>
            </w:r>
            <w:r w:rsidR="00452778">
              <w:rPr>
                <w:noProof/>
                <w:webHidden/>
              </w:rPr>
            </w:r>
            <w:r w:rsidR="00452778">
              <w:rPr>
                <w:noProof/>
                <w:webHidden/>
              </w:rPr>
              <w:fldChar w:fldCharType="separate"/>
            </w:r>
            <w:r w:rsidR="00452778">
              <w:rPr>
                <w:noProof/>
                <w:webHidden/>
              </w:rPr>
              <w:t>12</w:t>
            </w:r>
            <w:r w:rsidR="00452778">
              <w:rPr>
                <w:noProof/>
                <w:webHidden/>
              </w:rPr>
              <w:fldChar w:fldCharType="end"/>
            </w:r>
          </w:hyperlink>
        </w:p>
        <w:p w14:paraId="6C2DFB60" w14:textId="68468DC9" w:rsidR="00452778" w:rsidRDefault="00000000">
          <w:pPr>
            <w:pStyle w:val="TOC1"/>
            <w:rPr>
              <w:rFonts w:asciiTheme="minorHAnsi" w:eastAsiaTheme="minorEastAsia" w:hAnsiTheme="minorHAnsi" w:cstheme="minorBidi"/>
              <w:color w:val="auto"/>
            </w:rPr>
          </w:pPr>
          <w:hyperlink w:anchor="_Toc121237065" w:history="1">
            <w:r w:rsidR="00452778" w:rsidRPr="00AE0AF9">
              <w:rPr>
                <w:rStyle w:val="Hyperlink"/>
              </w:rPr>
              <w:t>OTHER REQUIREMENTS</w:t>
            </w:r>
            <w:r w:rsidR="00452778">
              <w:rPr>
                <w:webHidden/>
              </w:rPr>
              <w:tab/>
            </w:r>
            <w:r w:rsidR="00452778">
              <w:rPr>
                <w:webHidden/>
              </w:rPr>
              <w:fldChar w:fldCharType="begin"/>
            </w:r>
            <w:r w:rsidR="00452778">
              <w:rPr>
                <w:webHidden/>
              </w:rPr>
              <w:instrText xml:space="preserve"> PAGEREF _Toc121237065 \h </w:instrText>
            </w:r>
            <w:r w:rsidR="00452778">
              <w:rPr>
                <w:webHidden/>
              </w:rPr>
            </w:r>
            <w:r w:rsidR="00452778">
              <w:rPr>
                <w:webHidden/>
              </w:rPr>
              <w:fldChar w:fldCharType="separate"/>
            </w:r>
            <w:r w:rsidR="00452778">
              <w:rPr>
                <w:webHidden/>
              </w:rPr>
              <w:t>13</w:t>
            </w:r>
            <w:r w:rsidR="00452778">
              <w:rPr>
                <w:webHidden/>
              </w:rPr>
              <w:fldChar w:fldCharType="end"/>
            </w:r>
          </w:hyperlink>
        </w:p>
        <w:p w14:paraId="3B117C6C" w14:textId="07362B1F" w:rsidR="00452778" w:rsidRDefault="00000000">
          <w:pPr>
            <w:pStyle w:val="TOC2"/>
            <w:rPr>
              <w:rFonts w:eastAsiaTheme="minorEastAsia"/>
              <w:noProof/>
            </w:rPr>
          </w:pPr>
          <w:hyperlink w:anchor="_Toc121237066" w:history="1">
            <w:r w:rsidR="00452778" w:rsidRPr="00AE0AF9">
              <w:rPr>
                <w:rStyle w:val="Hyperlink"/>
                <w:noProof/>
              </w:rPr>
              <w:t>Minimum Deed Terms (MDT)</w:t>
            </w:r>
            <w:r w:rsidR="00452778">
              <w:rPr>
                <w:noProof/>
                <w:webHidden/>
              </w:rPr>
              <w:tab/>
            </w:r>
            <w:r w:rsidR="00452778">
              <w:rPr>
                <w:noProof/>
                <w:webHidden/>
              </w:rPr>
              <w:fldChar w:fldCharType="begin"/>
            </w:r>
            <w:r w:rsidR="00452778">
              <w:rPr>
                <w:noProof/>
                <w:webHidden/>
              </w:rPr>
              <w:instrText xml:space="preserve"> PAGEREF _Toc121237066 \h </w:instrText>
            </w:r>
            <w:r w:rsidR="00452778">
              <w:rPr>
                <w:noProof/>
                <w:webHidden/>
              </w:rPr>
            </w:r>
            <w:r w:rsidR="00452778">
              <w:rPr>
                <w:noProof/>
                <w:webHidden/>
              </w:rPr>
              <w:fldChar w:fldCharType="separate"/>
            </w:r>
            <w:r w:rsidR="00452778">
              <w:rPr>
                <w:noProof/>
                <w:webHidden/>
              </w:rPr>
              <w:t>13</w:t>
            </w:r>
            <w:r w:rsidR="00452778">
              <w:rPr>
                <w:noProof/>
                <w:webHidden/>
              </w:rPr>
              <w:fldChar w:fldCharType="end"/>
            </w:r>
          </w:hyperlink>
        </w:p>
        <w:p w14:paraId="28DF2077" w14:textId="42BDFD73" w:rsidR="00452778" w:rsidRDefault="00000000">
          <w:pPr>
            <w:pStyle w:val="TOC2"/>
            <w:rPr>
              <w:rFonts w:eastAsiaTheme="minorEastAsia"/>
              <w:noProof/>
            </w:rPr>
          </w:pPr>
          <w:hyperlink w:anchor="_Toc121237067" w:history="1">
            <w:r w:rsidR="00452778" w:rsidRPr="00AE0AF9">
              <w:rPr>
                <w:rStyle w:val="Hyperlink"/>
                <w:noProof/>
              </w:rPr>
              <w:t>Conservation Reserve Program (CRP) and Conservation Reserve Enhancement Program (CREP)</w:t>
            </w:r>
            <w:r w:rsidR="00452778">
              <w:rPr>
                <w:noProof/>
                <w:webHidden/>
              </w:rPr>
              <w:tab/>
            </w:r>
            <w:r w:rsidR="00452778">
              <w:rPr>
                <w:noProof/>
                <w:webHidden/>
              </w:rPr>
              <w:fldChar w:fldCharType="begin"/>
            </w:r>
            <w:r w:rsidR="00452778">
              <w:rPr>
                <w:noProof/>
                <w:webHidden/>
              </w:rPr>
              <w:instrText xml:space="preserve"> PAGEREF _Toc121237067 \h </w:instrText>
            </w:r>
            <w:r w:rsidR="00452778">
              <w:rPr>
                <w:noProof/>
                <w:webHidden/>
              </w:rPr>
            </w:r>
            <w:r w:rsidR="00452778">
              <w:rPr>
                <w:noProof/>
                <w:webHidden/>
              </w:rPr>
              <w:fldChar w:fldCharType="separate"/>
            </w:r>
            <w:r w:rsidR="00452778">
              <w:rPr>
                <w:noProof/>
                <w:webHidden/>
              </w:rPr>
              <w:t>13</w:t>
            </w:r>
            <w:r w:rsidR="00452778">
              <w:rPr>
                <w:noProof/>
                <w:webHidden/>
              </w:rPr>
              <w:fldChar w:fldCharType="end"/>
            </w:r>
          </w:hyperlink>
        </w:p>
        <w:p w14:paraId="12ED37EB" w14:textId="593ECF6A" w:rsidR="00452778" w:rsidRDefault="00000000">
          <w:pPr>
            <w:pStyle w:val="TOC2"/>
            <w:rPr>
              <w:rFonts w:eastAsiaTheme="minorEastAsia"/>
              <w:noProof/>
            </w:rPr>
          </w:pPr>
          <w:hyperlink w:anchor="_Toc121237068" w:history="1">
            <w:r w:rsidR="00452778" w:rsidRPr="00AE0AF9">
              <w:rPr>
                <w:rStyle w:val="Hyperlink"/>
                <w:noProof/>
              </w:rPr>
              <w:t>Plans</w:t>
            </w:r>
            <w:r w:rsidR="00452778">
              <w:rPr>
                <w:noProof/>
                <w:webHidden/>
              </w:rPr>
              <w:tab/>
            </w:r>
            <w:r w:rsidR="00452778">
              <w:rPr>
                <w:noProof/>
                <w:webHidden/>
              </w:rPr>
              <w:fldChar w:fldCharType="begin"/>
            </w:r>
            <w:r w:rsidR="00452778">
              <w:rPr>
                <w:noProof/>
                <w:webHidden/>
              </w:rPr>
              <w:instrText xml:space="preserve"> PAGEREF _Toc121237068 \h </w:instrText>
            </w:r>
            <w:r w:rsidR="00452778">
              <w:rPr>
                <w:noProof/>
                <w:webHidden/>
              </w:rPr>
            </w:r>
            <w:r w:rsidR="00452778">
              <w:rPr>
                <w:noProof/>
                <w:webHidden/>
              </w:rPr>
              <w:fldChar w:fldCharType="separate"/>
            </w:r>
            <w:r w:rsidR="00452778">
              <w:rPr>
                <w:noProof/>
                <w:webHidden/>
              </w:rPr>
              <w:t>14</w:t>
            </w:r>
            <w:r w:rsidR="00452778">
              <w:rPr>
                <w:noProof/>
                <w:webHidden/>
              </w:rPr>
              <w:fldChar w:fldCharType="end"/>
            </w:r>
          </w:hyperlink>
        </w:p>
        <w:p w14:paraId="3186FF2C" w14:textId="1DEE9478" w:rsidR="00452778" w:rsidRDefault="00000000">
          <w:pPr>
            <w:pStyle w:val="TOC2"/>
            <w:rPr>
              <w:rFonts w:eastAsiaTheme="minorEastAsia"/>
              <w:noProof/>
            </w:rPr>
          </w:pPr>
          <w:hyperlink w:anchor="_Toc121237069" w:history="1">
            <w:r w:rsidR="00452778" w:rsidRPr="00AE0AF9">
              <w:rPr>
                <w:rStyle w:val="Hyperlink"/>
                <w:noProof/>
              </w:rPr>
              <w:t>Resource Concerns, Multifunctional Benefits, and Conservation Values</w:t>
            </w:r>
            <w:r w:rsidR="00452778">
              <w:rPr>
                <w:noProof/>
                <w:webHidden/>
              </w:rPr>
              <w:tab/>
            </w:r>
            <w:r w:rsidR="00452778">
              <w:rPr>
                <w:noProof/>
                <w:webHidden/>
              </w:rPr>
              <w:fldChar w:fldCharType="begin"/>
            </w:r>
            <w:r w:rsidR="00452778">
              <w:rPr>
                <w:noProof/>
                <w:webHidden/>
              </w:rPr>
              <w:instrText xml:space="preserve"> PAGEREF _Toc121237069 \h </w:instrText>
            </w:r>
            <w:r w:rsidR="00452778">
              <w:rPr>
                <w:noProof/>
                <w:webHidden/>
              </w:rPr>
            </w:r>
            <w:r w:rsidR="00452778">
              <w:rPr>
                <w:noProof/>
                <w:webHidden/>
              </w:rPr>
              <w:fldChar w:fldCharType="separate"/>
            </w:r>
            <w:r w:rsidR="00452778">
              <w:rPr>
                <w:noProof/>
                <w:webHidden/>
              </w:rPr>
              <w:t>15</w:t>
            </w:r>
            <w:r w:rsidR="00452778">
              <w:rPr>
                <w:noProof/>
                <w:webHidden/>
              </w:rPr>
              <w:fldChar w:fldCharType="end"/>
            </w:r>
          </w:hyperlink>
        </w:p>
        <w:p w14:paraId="22F81BCB" w14:textId="12A2CCC4" w:rsidR="00452778" w:rsidRDefault="00000000">
          <w:pPr>
            <w:pStyle w:val="TOC2"/>
            <w:rPr>
              <w:rFonts w:eastAsiaTheme="minorEastAsia"/>
              <w:noProof/>
            </w:rPr>
          </w:pPr>
          <w:hyperlink w:anchor="_Toc121237070" w:history="1">
            <w:r w:rsidR="00452778" w:rsidRPr="00AE0AF9">
              <w:rPr>
                <w:rStyle w:val="Hyperlink"/>
                <w:noProof/>
              </w:rPr>
              <w:t>Mapping (Other)</w:t>
            </w:r>
            <w:r w:rsidR="00452778">
              <w:rPr>
                <w:noProof/>
                <w:webHidden/>
              </w:rPr>
              <w:tab/>
            </w:r>
            <w:r w:rsidR="00452778">
              <w:rPr>
                <w:noProof/>
                <w:webHidden/>
              </w:rPr>
              <w:fldChar w:fldCharType="begin"/>
            </w:r>
            <w:r w:rsidR="00452778">
              <w:rPr>
                <w:noProof/>
                <w:webHidden/>
              </w:rPr>
              <w:instrText xml:space="preserve"> PAGEREF _Toc121237070 \h </w:instrText>
            </w:r>
            <w:r w:rsidR="00452778">
              <w:rPr>
                <w:noProof/>
                <w:webHidden/>
              </w:rPr>
            </w:r>
            <w:r w:rsidR="00452778">
              <w:rPr>
                <w:noProof/>
                <w:webHidden/>
              </w:rPr>
              <w:fldChar w:fldCharType="separate"/>
            </w:r>
            <w:r w:rsidR="00452778">
              <w:rPr>
                <w:noProof/>
                <w:webHidden/>
              </w:rPr>
              <w:t>17</w:t>
            </w:r>
            <w:r w:rsidR="00452778">
              <w:rPr>
                <w:noProof/>
                <w:webHidden/>
              </w:rPr>
              <w:fldChar w:fldCharType="end"/>
            </w:r>
          </w:hyperlink>
        </w:p>
        <w:p w14:paraId="234F084D" w14:textId="4021C885" w:rsidR="00452778" w:rsidRDefault="00000000">
          <w:pPr>
            <w:pStyle w:val="TOC2"/>
            <w:rPr>
              <w:rFonts w:eastAsiaTheme="minorEastAsia"/>
              <w:noProof/>
            </w:rPr>
          </w:pPr>
          <w:hyperlink w:anchor="_Toc121237071" w:history="1">
            <w:r w:rsidR="00452778" w:rsidRPr="00AE0AF9">
              <w:rPr>
                <w:rStyle w:val="Hyperlink"/>
                <w:noProof/>
              </w:rPr>
              <w:t>Waivers</w:t>
            </w:r>
            <w:r w:rsidR="00452778">
              <w:rPr>
                <w:noProof/>
                <w:webHidden/>
              </w:rPr>
              <w:tab/>
            </w:r>
            <w:r w:rsidR="00452778">
              <w:rPr>
                <w:noProof/>
                <w:webHidden/>
              </w:rPr>
              <w:fldChar w:fldCharType="begin"/>
            </w:r>
            <w:r w:rsidR="00452778">
              <w:rPr>
                <w:noProof/>
                <w:webHidden/>
              </w:rPr>
              <w:instrText xml:space="preserve"> PAGEREF _Toc121237071 \h </w:instrText>
            </w:r>
            <w:r w:rsidR="00452778">
              <w:rPr>
                <w:noProof/>
                <w:webHidden/>
              </w:rPr>
            </w:r>
            <w:r w:rsidR="00452778">
              <w:rPr>
                <w:noProof/>
                <w:webHidden/>
              </w:rPr>
              <w:fldChar w:fldCharType="separate"/>
            </w:r>
            <w:r w:rsidR="00452778">
              <w:rPr>
                <w:noProof/>
                <w:webHidden/>
              </w:rPr>
              <w:t>17</w:t>
            </w:r>
            <w:r w:rsidR="00452778">
              <w:rPr>
                <w:noProof/>
                <w:webHidden/>
              </w:rPr>
              <w:fldChar w:fldCharType="end"/>
            </w:r>
          </w:hyperlink>
        </w:p>
        <w:p w14:paraId="29FE2560" w14:textId="555291CA" w:rsidR="00452778" w:rsidRDefault="00000000">
          <w:pPr>
            <w:pStyle w:val="TOC2"/>
            <w:rPr>
              <w:rFonts w:eastAsiaTheme="minorEastAsia"/>
              <w:noProof/>
            </w:rPr>
          </w:pPr>
          <w:hyperlink w:anchor="_Toc121237072" w:history="1">
            <w:r w:rsidR="00452778" w:rsidRPr="00AE0AF9">
              <w:rPr>
                <w:rStyle w:val="Hyperlink"/>
                <w:noProof/>
              </w:rPr>
              <w:t>Entity Cash Contribution</w:t>
            </w:r>
            <w:r w:rsidR="00452778">
              <w:rPr>
                <w:noProof/>
                <w:webHidden/>
              </w:rPr>
              <w:tab/>
            </w:r>
            <w:r w:rsidR="00452778">
              <w:rPr>
                <w:noProof/>
                <w:webHidden/>
              </w:rPr>
              <w:fldChar w:fldCharType="begin"/>
            </w:r>
            <w:r w:rsidR="00452778">
              <w:rPr>
                <w:noProof/>
                <w:webHidden/>
              </w:rPr>
              <w:instrText xml:space="preserve"> PAGEREF _Toc121237072 \h </w:instrText>
            </w:r>
            <w:r w:rsidR="00452778">
              <w:rPr>
                <w:noProof/>
                <w:webHidden/>
              </w:rPr>
            </w:r>
            <w:r w:rsidR="00452778">
              <w:rPr>
                <w:noProof/>
                <w:webHidden/>
              </w:rPr>
              <w:fldChar w:fldCharType="separate"/>
            </w:r>
            <w:r w:rsidR="00452778">
              <w:rPr>
                <w:noProof/>
                <w:webHidden/>
              </w:rPr>
              <w:t>17</w:t>
            </w:r>
            <w:r w:rsidR="00452778">
              <w:rPr>
                <w:noProof/>
                <w:webHidden/>
              </w:rPr>
              <w:fldChar w:fldCharType="end"/>
            </w:r>
          </w:hyperlink>
        </w:p>
        <w:p w14:paraId="15EC9E95" w14:textId="05AFD08D" w:rsidR="00452778" w:rsidRDefault="00000000">
          <w:pPr>
            <w:pStyle w:val="TOC2"/>
            <w:rPr>
              <w:rFonts w:eastAsiaTheme="minorEastAsia"/>
              <w:noProof/>
            </w:rPr>
          </w:pPr>
          <w:hyperlink w:anchor="_Toc121237073" w:history="1">
            <w:r w:rsidR="00452778" w:rsidRPr="00AE0AF9">
              <w:rPr>
                <w:rStyle w:val="Hyperlink"/>
                <w:noProof/>
              </w:rPr>
              <w:t>Entity Performance</w:t>
            </w:r>
            <w:r w:rsidR="00452778">
              <w:rPr>
                <w:noProof/>
                <w:webHidden/>
              </w:rPr>
              <w:tab/>
            </w:r>
            <w:r w:rsidR="00452778">
              <w:rPr>
                <w:noProof/>
                <w:webHidden/>
              </w:rPr>
              <w:fldChar w:fldCharType="begin"/>
            </w:r>
            <w:r w:rsidR="00452778">
              <w:rPr>
                <w:noProof/>
                <w:webHidden/>
              </w:rPr>
              <w:instrText xml:space="preserve"> PAGEREF _Toc121237073 \h </w:instrText>
            </w:r>
            <w:r w:rsidR="00452778">
              <w:rPr>
                <w:noProof/>
                <w:webHidden/>
              </w:rPr>
            </w:r>
            <w:r w:rsidR="00452778">
              <w:rPr>
                <w:noProof/>
                <w:webHidden/>
              </w:rPr>
              <w:fldChar w:fldCharType="separate"/>
            </w:r>
            <w:r w:rsidR="00452778">
              <w:rPr>
                <w:noProof/>
                <w:webHidden/>
              </w:rPr>
              <w:t>18</w:t>
            </w:r>
            <w:r w:rsidR="00452778">
              <w:rPr>
                <w:noProof/>
                <w:webHidden/>
              </w:rPr>
              <w:fldChar w:fldCharType="end"/>
            </w:r>
          </w:hyperlink>
        </w:p>
        <w:p w14:paraId="318C7147" w14:textId="6EF43F2A" w:rsidR="00452778" w:rsidRDefault="00000000">
          <w:pPr>
            <w:pStyle w:val="TOC2"/>
            <w:rPr>
              <w:rFonts w:eastAsiaTheme="minorEastAsia"/>
              <w:noProof/>
            </w:rPr>
          </w:pPr>
          <w:hyperlink w:anchor="_Toc121237074" w:history="1">
            <w:r w:rsidR="00452778" w:rsidRPr="00AE0AF9">
              <w:rPr>
                <w:rStyle w:val="Hyperlink"/>
                <w:noProof/>
              </w:rPr>
              <w:t>Application Checklist</w:t>
            </w:r>
            <w:r w:rsidR="00452778">
              <w:rPr>
                <w:noProof/>
                <w:webHidden/>
              </w:rPr>
              <w:tab/>
            </w:r>
            <w:r w:rsidR="00452778">
              <w:rPr>
                <w:noProof/>
                <w:webHidden/>
              </w:rPr>
              <w:fldChar w:fldCharType="begin"/>
            </w:r>
            <w:r w:rsidR="00452778">
              <w:rPr>
                <w:noProof/>
                <w:webHidden/>
              </w:rPr>
              <w:instrText xml:space="preserve"> PAGEREF _Toc121237074 \h </w:instrText>
            </w:r>
            <w:r w:rsidR="00452778">
              <w:rPr>
                <w:noProof/>
                <w:webHidden/>
              </w:rPr>
            </w:r>
            <w:r w:rsidR="00452778">
              <w:rPr>
                <w:noProof/>
                <w:webHidden/>
              </w:rPr>
              <w:fldChar w:fldCharType="separate"/>
            </w:r>
            <w:r w:rsidR="00452778">
              <w:rPr>
                <w:noProof/>
                <w:webHidden/>
              </w:rPr>
              <w:t>18</w:t>
            </w:r>
            <w:r w:rsidR="00452778">
              <w:rPr>
                <w:noProof/>
                <w:webHidden/>
              </w:rPr>
              <w:fldChar w:fldCharType="end"/>
            </w:r>
          </w:hyperlink>
        </w:p>
        <w:p w14:paraId="73E27EA4" w14:textId="3BDC6109" w:rsidR="00452778" w:rsidRDefault="00000000">
          <w:pPr>
            <w:pStyle w:val="TOC2"/>
            <w:rPr>
              <w:rFonts w:eastAsiaTheme="minorEastAsia"/>
              <w:noProof/>
            </w:rPr>
          </w:pPr>
          <w:hyperlink w:anchor="_Toc121237075" w:history="1">
            <w:r w:rsidR="00452778" w:rsidRPr="00AE0AF9">
              <w:rPr>
                <w:rStyle w:val="Hyperlink"/>
                <w:noProof/>
              </w:rPr>
              <w:t>Funding</w:t>
            </w:r>
            <w:r w:rsidR="00452778">
              <w:rPr>
                <w:noProof/>
                <w:webHidden/>
              </w:rPr>
              <w:tab/>
            </w:r>
            <w:r w:rsidR="00452778">
              <w:rPr>
                <w:noProof/>
                <w:webHidden/>
              </w:rPr>
              <w:fldChar w:fldCharType="begin"/>
            </w:r>
            <w:r w:rsidR="00452778">
              <w:rPr>
                <w:noProof/>
                <w:webHidden/>
              </w:rPr>
              <w:instrText xml:space="preserve"> PAGEREF _Toc121237075 \h </w:instrText>
            </w:r>
            <w:r w:rsidR="00452778">
              <w:rPr>
                <w:noProof/>
                <w:webHidden/>
              </w:rPr>
            </w:r>
            <w:r w:rsidR="00452778">
              <w:rPr>
                <w:noProof/>
                <w:webHidden/>
              </w:rPr>
              <w:fldChar w:fldCharType="separate"/>
            </w:r>
            <w:r w:rsidR="00452778">
              <w:rPr>
                <w:noProof/>
                <w:webHidden/>
              </w:rPr>
              <w:t>18</w:t>
            </w:r>
            <w:r w:rsidR="00452778">
              <w:rPr>
                <w:noProof/>
                <w:webHidden/>
              </w:rPr>
              <w:fldChar w:fldCharType="end"/>
            </w:r>
          </w:hyperlink>
        </w:p>
        <w:p w14:paraId="53214F37" w14:textId="1A03FB4A" w:rsidR="00452778" w:rsidRDefault="00000000">
          <w:pPr>
            <w:pStyle w:val="TOC1"/>
            <w:rPr>
              <w:rFonts w:asciiTheme="minorHAnsi" w:eastAsiaTheme="minorEastAsia" w:hAnsiTheme="minorHAnsi" w:cstheme="minorBidi"/>
              <w:color w:val="auto"/>
            </w:rPr>
          </w:pPr>
          <w:hyperlink w:anchor="_Toc121237076" w:history="1">
            <w:r w:rsidR="00452778" w:rsidRPr="00AE0AF9">
              <w:rPr>
                <w:rStyle w:val="Hyperlink"/>
              </w:rPr>
              <w:t>GRASSLANDS OF SPECIAL SIGNIFICANCE (GSS)</w:t>
            </w:r>
            <w:r w:rsidR="00452778">
              <w:rPr>
                <w:webHidden/>
              </w:rPr>
              <w:tab/>
            </w:r>
            <w:r w:rsidR="00452778">
              <w:rPr>
                <w:webHidden/>
              </w:rPr>
              <w:fldChar w:fldCharType="begin"/>
            </w:r>
            <w:r w:rsidR="00452778">
              <w:rPr>
                <w:webHidden/>
              </w:rPr>
              <w:instrText xml:space="preserve"> PAGEREF _Toc121237076 \h </w:instrText>
            </w:r>
            <w:r w:rsidR="00452778">
              <w:rPr>
                <w:webHidden/>
              </w:rPr>
            </w:r>
            <w:r w:rsidR="00452778">
              <w:rPr>
                <w:webHidden/>
              </w:rPr>
              <w:fldChar w:fldCharType="separate"/>
            </w:r>
            <w:r w:rsidR="00452778">
              <w:rPr>
                <w:webHidden/>
              </w:rPr>
              <w:t>19</w:t>
            </w:r>
            <w:r w:rsidR="00452778">
              <w:rPr>
                <w:webHidden/>
              </w:rPr>
              <w:fldChar w:fldCharType="end"/>
            </w:r>
          </w:hyperlink>
        </w:p>
        <w:p w14:paraId="3FE8D1B7" w14:textId="217CBE4E" w:rsidR="00452778" w:rsidRDefault="00000000">
          <w:pPr>
            <w:pStyle w:val="TOC2"/>
            <w:rPr>
              <w:rFonts w:eastAsiaTheme="minorEastAsia"/>
              <w:noProof/>
            </w:rPr>
          </w:pPr>
          <w:hyperlink w:anchor="_Toc121237077" w:history="1">
            <w:r w:rsidR="00452778" w:rsidRPr="00AE0AF9">
              <w:rPr>
                <w:rStyle w:val="Hyperlink"/>
                <w:noProof/>
              </w:rPr>
              <w:t>Definition of GSS</w:t>
            </w:r>
            <w:r w:rsidR="00452778">
              <w:rPr>
                <w:noProof/>
                <w:webHidden/>
              </w:rPr>
              <w:tab/>
            </w:r>
            <w:r w:rsidR="00452778">
              <w:rPr>
                <w:noProof/>
                <w:webHidden/>
              </w:rPr>
              <w:fldChar w:fldCharType="begin"/>
            </w:r>
            <w:r w:rsidR="00452778">
              <w:rPr>
                <w:noProof/>
                <w:webHidden/>
              </w:rPr>
              <w:instrText xml:space="preserve"> PAGEREF _Toc121237077 \h </w:instrText>
            </w:r>
            <w:r w:rsidR="00452778">
              <w:rPr>
                <w:noProof/>
                <w:webHidden/>
              </w:rPr>
            </w:r>
            <w:r w:rsidR="00452778">
              <w:rPr>
                <w:noProof/>
                <w:webHidden/>
              </w:rPr>
              <w:fldChar w:fldCharType="separate"/>
            </w:r>
            <w:r w:rsidR="00452778">
              <w:rPr>
                <w:noProof/>
                <w:webHidden/>
              </w:rPr>
              <w:t>19</w:t>
            </w:r>
            <w:r w:rsidR="00452778">
              <w:rPr>
                <w:noProof/>
                <w:webHidden/>
              </w:rPr>
              <w:fldChar w:fldCharType="end"/>
            </w:r>
          </w:hyperlink>
        </w:p>
        <w:p w14:paraId="61C22010" w14:textId="3A919876" w:rsidR="00452778" w:rsidRDefault="00000000">
          <w:pPr>
            <w:pStyle w:val="TOC2"/>
            <w:rPr>
              <w:rFonts w:eastAsiaTheme="minorEastAsia"/>
              <w:noProof/>
            </w:rPr>
          </w:pPr>
          <w:hyperlink w:anchor="_Toc121237078" w:history="1">
            <w:r w:rsidR="00452778" w:rsidRPr="00AE0AF9">
              <w:rPr>
                <w:rStyle w:val="Hyperlink"/>
                <w:noProof/>
              </w:rPr>
              <w:t>Enrollment in GSS</w:t>
            </w:r>
            <w:r w:rsidR="00452778">
              <w:rPr>
                <w:noProof/>
                <w:webHidden/>
              </w:rPr>
              <w:tab/>
            </w:r>
            <w:r w:rsidR="00452778">
              <w:rPr>
                <w:noProof/>
                <w:webHidden/>
              </w:rPr>
              <w:fldChar w:fldCharType="begin"/>
            </w:r>
            <w:r w:rsidR="00452778">
              <w:rPr>
                <w:noProof/>
                <w:webHidden/>
              </w:rPr>
              <w:instrText xml:space="preserve"> PAGEREF _Toc121237078 \h </w:instrText>
            </w:r>
            <w:r w:rsidR="00452778">
              <w:rPr>
                <w:noProof/>
                <w:webHidden/>
              </w:rPr>
            </w:r>
            <w:r w:rsidR="00452778">
              <w:rPr>
                <w:noProof/>
                <w:webHidden/>
              </w:rPr>
              <w:fldChar w:fldCharType="separate"/>
            </w:r>
            <w:r w:rsidR="00452778">
              <w:rPr>
                <w:noProof/>
                <w:webHidden/>
              </w:rPr>
              <w:t>20</w:t>
            </w:r>
            <w:r w:rsidR="00452778">
              <w:rPr>
                <w:noProof/>
                <w:webHidden/>
              </w:rPr>
              <w:fldChar w:fldCharType="end"/>
            </w:r>
          </w:hyperlink>
        </w:p>
        <w:p w14:paraId="6F54E3B2" w14:textId="60A3FE28" w:rsidR="00452778" w:rsidRDefault="00000000">
          <w:pPr>
            <w:pStyle w:val="TOC2"/>
            <w:rPr>
              <w:rFonts w:eastAsiaTheme="minorEastAsia"/>
              <w:noProof/>
            </w:rPr>
          </w:pPr>
          <w:hyperlink w:anchor="_Toc121237079" w:history="1">
            <w:r w:rsidR="00452778" w:rsidRPr="00AE0AF9">
              <w:rPr>
                <w:rStyle w:val="Hyperlink"/>
                <w:noProof/>
              </w:rPr>
              <w:t>GSS Criteria</w:t>
            </w:r>
            <w:r w:rsidR="00452778">
              <w:rPr>
                <w:noProof/>
                <w:webHidden/>
              </w:rPr>
              <w:tab/>
            </w:r>
            <w:r w:rsidR="00452778">
              <w:rPr>
                <w:noProof/>
                <w:webHidden/>
              </w:rPr>
              <w:fldChar w:fldCharType="begin"/>
            </w:r>
            <w:r w:rsidR="00452778">
              <w:rPr>
                <w:noProof/>
                <w:webHidden/>
              </w:rPr>
              <w:instrText xml:space="preserve"> PAGEREF _Toc121237079 \h </w:instrText>
            </w:r>
            <w:r w:rsidR="00452778">
              <w:rPr>
                <w:noProof/>
                <w:webHidden/>
              </w:rPr>
            </w:r>
            <w:r w:rsidR="00452778">
              <w:rPr>
                <w:noProof/>
                <w:webHidden/>
              </w:rPr>
              <w:fldChar w:fldCharType="separate"/>
            </w:r>
            <w:r w:rsidR="00452778">
              <w:rPr>
                <w:noProof/>
                <w:webHidden/>
              </w:rPr>
              <w:t>20</w:t>
            </w:r>
            <w:r w:rsidR="00452778">
              <w:rPr>
                <w:noProof/>
                <w:webHidden/>
              </w:rPr>
              <w:fldChar w:fldCharType="end"/>
            </w:r>
          </w:hyperlink>
        </w:p>
        <w:p w14:paraId="26B0145C" w14:textId="3234F538" w:rsidR="00452778" w:rsidRDefault="00000000">
          <w:pPr>
            <w:pStyle w:val="TOC1"/>
            <w:rPr>
              <w:rFonts w:asciiTheme="minorHAnsi" w:eastAsiaTheme="minorEastAsia" w:hAnsiTheme="minorHAnsi" w:cstheme="minorBidi"/>
              <w:color w:val="auto"/>
            </w:rPr>
          </w:pPr>
          <w:hyperlink w:anchor="_Toc121237080" w:history="1">
            <w:r w:rsidR="00452778" w:rsidRPr="00AE0AF9">
              <w:rPr>
                <w:rStyle w:val="Hyperlink"/>
              </w:rPr>
              <w:t>WORKING LANDS FOR WILDLIFE (WLFW) INITIATIVES</w:t>
            </w:r>
            <w:r w:rsidR="00452778">
              <w:rPr>
                <w:webHidden/>
              </w:rPr>
              <w:tab/>
            </w:r>
            <w:r w:rsidR="00452778">
              <w:rPr>
                <w:webHidden/>
              </w:rPr>
              <w:fldChar w:fldCharType="begin"/>
            </w:r>
            <w:r w:rsidR="00452778">
              <w:rPr>
                <w:webHidden/>
              </w:rPr>
              <w:instrText xml:space="preserve"> PAGEREF _Toc121237080 \h </w:instrText>
            </w:r>
            <w:r w:rsidR="00452778">
              <w:rPr>
                <w:webHidden/>
              </w:rPr>
            </w:r>
            <w:r w:rsidR="00452778">
              <w:rPr>
                <w:webHidden/>
              </w:rPr>
              <w:fldChar w:fldCharType="separate"/>
            </w:r>
            <w:r w:rsidR="00452778">
              <w:rPr>
                <w:webHidden/>
              </w:rPr>
              <w:t>21</w:t>
            </w:r>
            <w:r w:rsidR="00452778">
              <w:rPr>
                <w:webHidden/>
              </w:rPr>
              <w:fldChar w:fldCharType="end"/>
            </w:r>
          </w:hyperlink>
        </w:p>
        <w:p w14:paraId="4C09C817" w14:textId="679489D5" w:rsidR="00452778" w:rsidRDefault="00000000">
          <w:pPr>
            <w:pStyle w:val="TOC2"/>
            <w:rPr>
              <w:rFonts w:eastAsiaTheme="minorEastAsia"/>
              <w:noProof/>
            </w:rPr>
          </w:pPr>
          <w:hyperlink w:anchor="_Toc121237081" w:history="1">
            <w:r w:rsidR="00452778" w:rsidRPr="00AE0AF9">
              <w:rPr>
                <w:rStyle w:val="Hyperlink"/>
                <w:noProof/>
              </w:rPr>
              <w:t>Range</w:t>
            </w:r>
            <w:r w:rsidR="00452778">
              <w:rPr>
                <w:noProof/>
                <w:webHidden/>
              </w:rPr>
              <w:tab/>
            </w:r>
            <w:r w:rsidR="00452778">
              <w:rPr>
                <w:noProof/>
                <w:webHidden/>
              </w:rPr>
              <w:fldChar w:fldCharType="begin"/>
            </w:r>
            <w:r w:rsidR="00452778">
              <w:rPr>
                <w:noProof/>
                <w:webHidden/>
              </w:rPr>
              <w:instrText xml:space="preserve"> PAGEREF _Toc121237081 \h </w:instrText>
            </w:r>
            <w:r w:rsidR="00452778">
              <w:rPr>
                <w:noProof/>
                <w:webHidden/>
              </w:rPr>
            </w:r>
            <w:r w:rsidR="00452778">
              <w:rPr>
                <w:noProof/>
                <w:webHidden/>
              </w:rPr>
              <w:fldChar w:fldCharType="separate"/>
            </w:r>
            <w:r w:rsidR="00452778">
              <w:rPr>
                <w:noProof/>
                <w:webHidden/>
              </w:rPr>
              <w:t>21</w:t>
            </w:r>
            <w:r w:rsidR="00452778">
              <w:rPr>
                <w:noProof/>
                <w:webHidden/>
              </w:rPr>
              <w:fldChar w:fldCharType="end"/>
            </w:r>
          </w:hyperlink>
        </w:p>
        <w:p w14:paraId="2E4DFCD0" w14:textId="5577BFB4" w:rsidR="00452778" w:rsidRDefault="00000000">
          <w:pPr>
            <w:pStyle w:val="TOC2"/>
            <w:rPr>
              <w:rFonts w:eastAsiaTheme="minorEastAsia"/>
              <w:noProof/>
            </w:rPr>
          </w:pPr>
          <w:hyperlink w:anchor="_Toc121237082" w:history="1">
            <w:r w:rsidR="00452778" w:rsidRPr="00AE0AF9">
              <w:rPr>
                <w:rStyle w:val="Hyperlink"/>
                <w:noProof/>
              </w:rPr>
              <w:t>Habitat</w:t>
            </w:r>
            <w:r w:rsidR="00452778">
              <w:rPr>
                <w:noProof/>
                <w:webHidden/>
              </w:rPr>
              <w:tab/>
            </w:r>
            <w:r w:rsidR="00452778">
              <w:rPr>
                <w:noProof/>
                <w:webHidden/>
              </w:rPr>
              <w:fldChar w:fldCharType="begin"/>
            </w:r>
            <w:r w:rsidR="00452778">
              <w:rPr>
                <w:noProof/>
                <w:webHidden/>
              </w:rPr>
              <w:instrText xml:space="preserve"> PAGEREF _Toc121237082 \h </w:instrText>
            </w:r>
            <w:r w:rsidR="00452778">
              <w:rPr>
                <w:noProof/>
                <w:webHidden/>
              </w:rPr>
            </w:r>
            <w:r w:rsidR="00452778">
              <w:rPr>
                <w:noProof/>
                <w:webHidden/>
              </w:rPr>
              <w:fldChar w:fldCharType="separate"/>
            </w:r>
            <w:r w:rsidR="00452778">
              <w:rPr>
                <w:noProof/>
                <w:webHidden/>
              </w:rPr>
              <w:t>21</w:t>
            </w:r>
            <w:r w:rsidR="00452778">
              <w:rPr>
                <w:noProof/>
                <w:webHidden/>
              </w:rPr>
              <w:fldChar w:fldCharType="end"/>
            </w:r>
          </w:hyperlink>
        </w:p>
        <w:p w14:paraId="00E884F8" w14:textId="64B694D0" w:rsidR="00452778" w:rsidRDefault="00000000">
          <w:pPr>
            <w:pStyle w:val="TOC2"/>
            <w:rPr>
              <w:rFonts w:eastAsiaTheme="minorEastAsia"/>
              <w:noProof/>
            </w:rPr>
          </w:pPr>
          <w:hyperlink w:anchor="_Toc121237083" w:history="1">
            <w:r w:rsidR="00452778" w:rsidRPr="00AE0AF9">
              <w:rPr>
                <w:rStyle w:val="Hyperlink"/>
                <w:noProof/>
              </w:rPr>
              <w:t>Urban Agriculture</w:t>
            </w:r>
            <w:r w:rsidR="00452778">
              <w:rPr>
                <w:noProof/>
                <w:webHidden/>
              </w:rPr>
              <w:tab/>
            </w:r>
            <w:r w:rsidR="00452778">
              <w:rPr>
                <w:noProof/>
                <w:webHidden/>
              </w:rPr>
              <w:fldChar w:fldCharType="begin"/>
            </w:r>
            <w:r w:rsidR="00452778">
              <w:rPr>
                <w:noProof/>
                <w:webHidden/>
              </w:rPr>
              <w:instrText xml:space="preserve"> PAGEREF _Toc121237083 \h </w:instrText>
            </w:r>
            <w:r w:rsidR="00452778">
              <w:rPr>
                <w:noProof/>
                <w:webHidden/>
              </w:rPr>
            </w:r>
            <w:r w:rsidR="00452778">
              <w:rPr>
                <w:noProof/>
                <w:webHidden/>
              </w:rPr>
              <w:fldChar w:fldCharType="separate"/>
            </w:r>
            <w:r w:rsidR="00452778">
              <w:rPr>
                <w:noProof/>
                <w:webHidden/>
              </w:rPr>
              <w:t>22</w:t>
            </w:r>
            <w:r w:rsidR="00452778">
              <w:rPr>
                <w:noProof/>
                <w:webHidden/>
              </w:rPr>
              <w:fldChar w:fldCharType="end"/>
            </w:r>
          </w:hyperlink>
        </w:p>
        <w:p w14:paraId="7341C38E" w14:textId="4F9E2D42" w:rsidR="00452778" w:rsidRDefault="00000000">
          <w:pPr>
            <w:pStyle w:val="TOC1"/>
            <w:rPr>
              <w:rFonts w:asciiTheme="minorHAnsi" w:eastAsiaTheme="minorEastAsia" w:hAnsiTheme="minorHAnsi" w:cstheme="minorBidi"/>
              <w:color w:val="auto"/>
            </w:rPr>
          </w:pPr>
          <w:hyperlink w:anchor="_Toc121237084" w:history="1">
            <w:r w:rsidR="00452778" w:rsidRPr="00AE0AF9">
              <w:rPr>
                <w:rStyle w:val="Hyperlink"/>
              </w:rPr>
              <w:t>CERTIFICATION STATEMENT</w:t>
            </w:r>
            <w:r w:rsidR="00452778">
              <w:rPr>
                <w:webHidden/>
              </w:rPr>
              <w:tab/>
            </w:r>
            <w:r w:rsidR="00452778">
              <w:rPr>
                <w:webHidden/>
              </w:rPr>
              <w:fldChar w:fldCharType="begin"/>
            </w:r>
            <w:r w:rsidR="00452778">
              <w:rPr>
                <w:webHidden/>
              </w:rPr>
              <w:instrText xml:space="preserve"> PAGEREF _Toc121237084 \h </w:instrText>
            </w:r>
            <w:r w:rsidR="00452778">
              <w:rPr>
                <w:webHidden/>
              </w:rPr>
            </w:r>
            <w:r w:rsidR="00452778">
              <w:rPr>
                <w:webHidden/>
              </w:rPr>
              <w:fldChar w:fldCharType="separate"/>
            </w:r>
            <w:r w:rsidR="00452778">
              <w:rPr>
                <w:webHidden/>
              </w:rPr>
              <w:t>22</w:t>
            </w:r>
            <w:r w:rsidR="00452778">
              <w:rPr>
                <w:webHidden/>
              </w:rPr>
              <w:fldChar w:fldCharType="end"/>
            </w:r>
          </w:hyperlink>
        </w:p>
        <w:p w14:paraId="3CF817E6" w14:textId="31FDC98B" w:rsidR="00452778" w:rsidRDefault="00000000">
          <w:pPr>
            <w:pStyle w:val="TOC1"/>
            <w:rPr>
              <w:rFonts w:asciiTheme="minorHAnsi" w:eastAsiaTheme="minorEastAsia" w:hAnsiTheme="minorHAnsi" w:cstheme="minorBidi"/>
              <w:color w:val="auto"/>
            </w:rPr>
          </w:pPr>
          <w:hyperlink w:anchor="_Toc121237085" w:history="1">
            <w:r w:rsidR="00452778" w:rsidRPr="00AE0AF9">
              <w:rPr>
                <w:rStyle w:val="Hyperlink"/>
              </w:rPr>
              <w:t>APPENDIX 1: DEFINITIONS</w:t>
            </w:r>
            <w:r w:rsidR="00452778">
              <w:rPr>
                <w:webHidden/>
              </w:rPr>
              <w:tab/>
            </w:r>
            <w:r w:rsidR="00452778">
              <w:rPr>
                <w:webHidden/>
              </w:rPr>
              <w:fldChar w:fldCharType="begin"/>
            </w:r>
            <w:r w:rsidR="00452778">
              <w:rPr>
                <w:webHidden/>
              </w:rPr>
              <w:instrText xml:space="preserve"> PAGEREF _Toc121237085 \h </w:instrText>
            </w:r>
            <w:r w:rsidR="00452778">
              <w:rPr>
                <w:webHidden/>
              </w:rPr>
            </w:r>
            <w:r w:rsidR="00452778">
              <w:rPr>
                <w:webHidden/>
              </w:rPr>
              <w:fldChar w:fldCharType="separate"/>
            </w:r>
            <w:r w:rsidR="00452778">
              <w:rPr>
                <w:webHidden/>
              </w:rPr>
              <w:t>i</w:t>
            </w:r>
            <w:r w:rsidR="00452778">
              <w:rPr>
                <w:webHidden/>
              </w:rPr>
              <w:fldChar w:fldCharType="end"/>
            </w:r>
          </w:hyperlink>
        </w:p>
        <w:p w14:paraId="14B99492" w14:textId="0ADD5267" w:rsidR="00452778" w:rsidRDefault="00000000">
          <w:pPr>
            <w:pStyle w:val="TOC1"/>
            <w:rPr>
              <w:rFonts w:asciiTheme="minorHAnsi" w:eastAsiaTheme="minorEastAsia" w:hAnsiTheme="minorHAnsi" w:cstheme="minorBidi"/>
              <w:color w:val="auto"/>
            </w:rPr>
          </w:pPr>
          <w:hyperlink w:anchor="_Toc121237086" w:history="1">
            <w:r w:rsidR="00452778" w:rsidRPr="00AE0AF9">
              <w:rPr>
                <w:rStyle w:val="Hyperlink"/>
              </w:rPr>
              <w:t>APPENDIX 2: WEB SOIL SURVEY INSTRUCTIONS</w:t>
            </w:r>
            <w:r w:rsidR="00452778">
              <w:rPr>
                <w:webHidden/>
              </w:rPr>
              <w:tab/>
            </w:r>
            <w:r w:rsidR="00452778">
              <w:rPr>
                <w:webHidden/>
              </w:rPr>
              <w:fldChar w:fldCharType="begin"/>
            </w:r>
            <w:r w:rsidR="00452778">
              <w:rPr>
                <w:webHidden/>
              </w:rPr>
              <w:instrText xml:space="preserve"> PAGEREF _Toc121237086 \h </w:instrText>
            </w:r>
            <w:r w:rsidR="00452778">
              <w:rPr>
                <w:webHidden/>
              </w:rPr>
            </w:r>
            <w:r w:rsidR="00452778">
              <w:rPr>
                <w:webHidden/>
              </w:rPr>
              <w:fldChar w:fldCharType="separate"/>
            </w:r>
            <w:r w:rsidR="00452778">
              <w:rPr>
                <w:webHidden/>
              </w:rPr>
              <w:t>viii</w:t>
            </w:r>
            <w:r w:rsidR="00452778">
              <w:rPr>
                <w:webHidden/>
              </w:rPr>
              <w:fldChar w:fldCharType="end"/>
            </w:r>
          </w:hyperlink>
        </w:p>
        <w:p w14:paraId="4CC6EFF1" w14:textId="781B2196" w:rsidR="00452778" w:rsidRDefault="00000000">
          <w:pPr>
            <w:pStyle w:val="TOC1"/>
            <w:rPr>
              <w:rFonts w:asciiTheme="minorHAnsi" w:eastAsiaTheme="minorEastAsia" w:hAnsiTheme="minorHAnsi" w:cstheme="minorBidi"/>
              <w:color w:val="auto"/>
            </w:rPr>
          </w:pPr>
          <w:hyperlink w:anchor="_Toc121237088" w:history="1">
            <w:r w:rsidR="00452778" w:rsidRPr="00AE0AF9">
              <w:rPr>
                <w:rStyle w:val="Hyperlink"/>
              </w:rPr>
              <w:t xml:space="preserve">APPENDIX </w:t>
            </w:r>
            <w:r w:rsidR="00AA7293">
              <w:rPr>
                <w:rStyle w:val="Hyperlink"/>
              </w:rPr>
              <w:t>3</w:t>
            </w:r>
            <w:r w:rsidR="00452778" w:rsidRPr="00AE0AF9">
              <w:rPr>
                <w:rStyle w:val="Hyperlink"/>
              </w:rPr>
              <w:t>: SOURCE WATER PROTECTION AREA WATERSHEDS</w:t>
            </w:r>
            <w:r w:rsidR="00452778">
              <w:rPr>
                <w:webHidden/>
              </w:rPr>
              <w:tab/>
            </w:r>
            <w:r w:rsidR="00452778">
              <w:rPr>
                <w:webHidden/>
              </w:rPr>
              <w:fldChar w:fldCharType="begin"/>
            </w:r>
            <w:r w:rsidR="00452778">
              <w:rPr>
                <w:webHidden/>
              </w:rPr>
              <w:instrText xml:space="preserve"> PAGEREF _Toc121237088 \h </w:instrText>
            </w:r>
            <w:r w:rsidR="00452778">
              <w:rPr>
                <w:webHidden/>
              </w:rPr>
            </w:r>
            <w:r w:rsidR="00452778">
              <w:rPr>
                <w:webHidden/>
              </w:rPr>
              <w:fldChar w:fldCharType="separate"/>
            </w:r>
            <w:r w:rsidR="00452778">
              <w:rPr>
                <w:webHidden/>
              </w:rPr>
              <w:t>xvi</w:t>
            </w:r>
            <w:r w:rsidR="00452778">
              <w:rPr>
                <w:webHidden/>
              </w:rPr>
              <w:fldChar w:fldCharType="end"/>
            </w:r>
          </w:hyperlink>
        </w:p>
        <w:p w14:paraId="06EFE119" w14:textId="2D2FEC3D" w:rsidR="00452778" w:rsidRDefault="00000000">
          <w:pPr>
            <w:pStyle w:val="TOC1"/>
            <w:rPr>
              <w:rFonts w:asciiTheme="minorHAnsi" w:eastAsiaTheme="minorEastAsia" w:hAnsiTheme="minorHAnsi" w:cstheme="minorBidi"/>
              <w:color w:val="auto"/>
            </w:rPr>
          </w:pPr>
          <w:hyperlink w:anchor="_Toc121237089" w:history="1">
            <w:r w:rsidR="00452778" w:rsidRPr="00AE0AF9">
              <w:rPr>
                <w:rStyle w:val="Hyperlink"/>
              </w:rPr>
              <w:t xml:space="preserve">APPENDIX </w:t>
            </w:r>
            <w:r w:rsidR="00AA7293">
              <w:rPr>
                <w:rStyle w:val="Hyperlink"/>
              </w:rPr>
              <w:t>4</w:t>
            </w:r>
            <w:r w:rsidR="00452778" w:rsidRPr="00AE0AF9">
              <w:rPr>
                <w:rStyle w:val="Hyperlink"/>
              </w:rPr>
              <w:t>: WORKING LANDS FOR WILDLIFE INITIATIVE MAPS</w:t>
            </w:r>
            <w:r w:rsidR="00452778">
              <w:rPr>
                <w:webHidden/>
              </w:rPr>
              <w:tab/>
            </w:r>
            <w:r w:rsidR="00452778">
              <w:rPr>
                <w:webHidden/>
              </w:rPr>
              <w:fldChar w:fldCharType="begin"/>
            </w:r>
            <w:r w:rsidR="00452778">
              <w:rPr>
                <w:webHidden/>
              </w:rPr>
              <w:instrText xml:space="preserve"> PAGEREF _Toc121237089 \h </w:instrText>
            </w:r>
            <w:r w:rsidR="00452778">
              <w:rPr>
                <w:webHidden/>
              </w:rPr>
            </w:r>
            <w:r w:rsidR="00452778">
              <w:rPr>
                <w:webHidden/>
              </w:rPr>
              <w:fldChar w:fldCharType="separate"/>
            </w:r>
            <w:r w:rsidR="00452778">
              <w:rPr>
                <w:webHidden/>
              </w:rPr>
              <w:t>xvii</w:t>
            </w:r>
            <w:r w:rsidR="00452778">
              <w:rPr>
                <w:webHidden/>
              </w:rPr>
              <w:fldChar w:fldCharType="end"/>
            </w:r>
          </w:hyperlink>
        </w:p>
        <w:p w14:paraId="4A799E43" w14:textId="25300875" w:rsidR="00452778" w:rsidRDefault="00000000">
          <w:pPr>
            <w:pStyle w:val="TOC1"/>
            <w:rPr>
              <w:rFonts w:asciiTheme="minorHAnsi" w:eastAsiaTheme="minorEastAsia" w:hAnsiTheme="minorHAnsi" w:cstheme="minorBidi"/>
              <w:color w:val="auto"/>
            </w:rPr>
          </w:pPr>
          <w:hyperlink w:anchor="_Toc121237091" w:history="1">
            <w:r w:rsidR="00452778" w:rsidRPr="00AE0AF9">
              <w:rPr>
                <w:rStyle w:val="Hyperlink"/>
              </w:rPr>
              <w:t xml:space="preserve">APPENDIX </w:t>
            </w:r>
            <w:r w:rsidR="00AA7293">
              <w:rPr>
                <w:rStyle w:val="Hyperlink"/>
              </w:rPr>
              <w:t>5</w:t>
            </w:r>
            <w:r w:rsidR="00452778" w:rsidRPr="00AE0AF9">
              <w:rPr>
                <w:rStyle w:val="Hyperlink"/>
              </w:rPr>
              <w:t>: COST SHARE MATCH REQUIREMENTS FOR 2018 FARM BILL ENROLLMENTS</w:t>
            </w:r>
            <w:r w:rsidR="00452778">
              <w:rPr>
                <w:webHidden/>
              </w:rPr>
              <w:tab/>
            </w:r>
            <w:r w:rsidR="00452778">
              <w:rPr>
                <w:webHidden/>
              </w:rPr>
              <w:fldChar w:fldCharType="begin"/>
            </w:r>
            <w:r w:rsidR="00452778">
              <w:rPr>
                <w:webHidden/>
              </w:rPr>
              <w:instrText xml:space="preserve"> PAGEREF _Toc121237091 \h </w:instrText>
            </w:r>
            <w:r w:rsidR="00452778">
              <w:rPr>
                <w:webHidden/>
              </w:rPr>
            </w:r>
            <w:r w:rsidR="00452778">
              <w:rPr>
                <w:webHidden/>
              </w:rPr>
              <w:fldChar w:fldCharType="separate"/>
            </w:r>
            <w:r w:rsidR="00452778">
              <w:rPr>
                <w:webHidden/>
              </w:rPr>
              <w:t>xxi</w:t>
            </w:r>
            <w:r w:rsidR="00452778">
              <w:rPr>
                <w:webHidden/>
              </w:rPr>
              <w:fldChar w:fldCharType="end"/>
            </w:r>
          </w:hyperlink>
        </w:p>
        <w:p w14:paraId="67BAFD9B" w14:textId="69C6309D" w:rsidR="00C92F9B" w:rsidRDefault="001A3CD3" w:rsidP="008F56A2">
          <w:pPr>
            <w:spacing w:after="30"/>
            <w:ind w:right="36" w:firstLine="720"/>
            <w:rPr>
              <w:b/>
              <w:bCs/>
              <w:noProof/>
            </w:rPr>
          </w:pPr>
          <w:r w:rsidRPr="008F56A2">
            <w:rPr>
              <w:rFonts w:asciiTheme="majorHAnsi" w:hAnsiTheme="majorHAnsi" w:cstheme="majorHAnsi"/>
              <w:b/>
              <w:bCs/>
              <w:noProof/>
            </w:rPr>
            <w:fldChar w:fldCharType="end"/>
          </w:r>
        </w:p>
      </w:sdtContent>
    </w:sdt>
    <w:p w14:paraId="0EDB4755" w14:textId="77777777" w:rsidR="00AA22B0" w:rsidRDefault="00AA22B0">
      <w:pPr>
        <w:ind w:right="36"/>
        <w:rPr>
          <w:rFonts w:ascii="Calibri Light" w:hAnsi="Calibri Light" w:cs="Calibri Light"/>
        </w:rPr>
      </w:pPr>
    </w:p>
    <w:p w14:paraId="4A8F1E5E" w14:textId="77777777" w:rsidR="00B47EFD" w:rsidRPr="00C60B3E" w:rsidRDefault="00B47EFD" w:rsidP="00B47EFD">
      <w:pPr>
        <w:spacing w:after="120"/>
        <w:ind w:right="36"/>
        <w:jc w:val="center"/>
        <w:rPr>
          <w:rFonts w:cstheme="minorHAnsi"/>
          <w:b/>
          <w:i/>
          <w:color w:val="21999F"/>
          <w:sz w:val="18"/>
          <w:szCs w:val="18"/>
        </w:rPr>
      </w:pPr>
      <w:r>
        <w:rPr>
          <w:rFonts w:cstheme="minorHAnsi"/>
          <w:b/>
          <w:i/>
          <w:color w:val="21999F"/>
          <w:sz w:val="18"/>
          <w:szCs w:val="18"/>
          <w:u w:val="single"/>
        </w:rPr>
        <w:t>INSTRUCTIONS</w:t>
      </w:r>
      <w:r w:rsidRPr="00C60B3E">
        <w:rPr>
          <w:rFonts w:cstheme="minorHAnsi"/>
          <w:b/>
          <w:i/>
          <w:color w:val="21999F"/>
          <w:sz w:val="18"/>
          <w:szCs w:val="18"/>
          <w:u w:val="single"/>
        </w:rPr>
        <w:t xml:space="preserve"> for updating the table of contents upon completion of your application</w:t>
      </w:r>
      <w:r>
        <w:rPr>
          <w:rFonts w:cstheme="minorHAnsi"/>
          <w:b/>
          <w:i/>
          <w:color w:val="21999F"/>
          <w:sz w:val="18"/>
          <w:szCs w:val="18"/>
          <w:u w:val="single"/>
        </w:rPr>
        <w:t xml:space="preserve"> and removal of all Appendices </w:t>
      </w:r>
      <w:r w:rsidRPr="00C60B3E">
        <w:rPr>
          <w:rFonts w:cstheme="minorHAnsi"/>
          <w:b/>
          <w:i/>
          <w:color w:val="FF0000"/>
          <w:sz w:val="18"/>
          <w:szCs w:val="18"/>
          <w:u w:val="single"/>
        </w:rPr>
        <w:t>(DO NOT submit Appendices with your application package!</w:t>
      </w:r>
      <w:r>
        <w:rPr>
          <w:rFonts w:cstheme="minorHAnsi"/>
          <w:b/>
          <w:i/>
          <w:color w:val="FF0000"/>
          <w:sz w:val="18"/>
          <w:szCs w:val="18"/>
          <w:u w:val="single"/>
        </w:rPr>
        <w:t xml:space="preserve">  They are for your reference only</w:t>
      </w:r>
      <w:r w:rsidRPr="00C60B3E">
        <w:rPr>
          <w:rFonts w:cstheme="minorHAnsi"/>
          <w:b/>
          <w:i/>
          <w:color w:val="FF0000"/>
          <w:sz w:val="18"/>
          <w:szCs w:val="18"/>
          <w:u w:val="single"/>
        </w:rPr>
        <w:t>)</w:t>
      </w:r>
      <w:r w:rsidRPr="00C60B3E">
        <w:rPr>
          <w:rFonts w:cstheme="minorHAnsi"/>
          <w:b/>
          <w:i/>
          <w:color w:val="21999F"/>
          <w:sz w:val="18"/>
          <w:szCs w:val="18"/>
          <w:u w:val="single"/>
        </w:rPr>
        <w:t>:</w:t>
      </w:r>
      <w:r w:rsidRPr="00C60B3E">
        <w:rPr>
          <w:rFonts w:cstheme="minorHAnsi"/>
          <w:b/>
          <w:i/>
          <w:color w:val="21999F"/>
          <w:sz w:val="18"/>
          <w:szCs w:val="18"/>
        </w:rPr>
        <w:t xml:space="preserve"> (1) Click anywhere on the table, (2) Click the “Update Table” button that appears on the top left of the table, (3) Select </w:t>
      </w:r>
      <w:r>
        <w:rPr>
          <w:rFonts w:cstheme="minorHAnsi"/>
          <w:b/>
          <w:i/>
          <w:color w:val="21999F"/>
          <w:sz w:val="18"/>
          <w:szCs w:val="18"/>
        </w:rPr>
        <w:t>one of the update options</w:t>
      </w:r>
      <w:r w:rsidRPr="00C60B3E">
        <w:rPr>
          <w:rFonts w:cstheme="minorHAnsi"/>
          <w:b/>
          <w:i/>
          <w:color w:val="21999F"/>
          <w:sz w:val="18"/>
          <w:szCs w:val="18"/>
        </w:rPr>
        <w:t xml:space="preserve"> and click OK.</w:t>
      </w:r>
    </w:p>
    <w:p w14:paraId="5932A2F3" w14:textId="043F6390" w:rsidR="00B47EFD" w:rsidRDefault="00B47EFD">
      <w:pPr>
        <w:ind w:right="36"/>
        <w:rPr>
          <w:rFonts w:ascii="Calibri Light" w:hAnsi="Calibri Light" w:cs="Calibri Light"/>
        </w:rPr>
        <w:sectPr w:rsidR="00B47EFD" w:rsidSect="004620B9">
          <w:headerReference w:type="first" r:id="rId28"/>
          <w:pgSz w:w="12240" w:h="15840"/>
          <w:pgMar w:top="720" w:right="1152" w:bottom="1080" w:left="1152" w:header="720" w:footer="720" w:gutter="0"/>
          <w:pgNumType w:start="1"/>
          <w:cols w:space="720"/>
          <w:titlePg/>
          <w:docGrid w:linePitch="360"/>
        </w:sectPr>
      </w:pPr>
    </w:p>
    <w:p w14:paraId="59BEA2AA" w14:textId="1E795C09" w:rsidR="00ED2B79" w:rsidRDefault="00ED2B79" w:rsidP="008F56A2">
      <w:pPr>
        <w:pStyle w:val="Heading1"/>
      </w:pPr>
      <w:bookmarkStart w:id="3" w:name="_LANDOWNER_APPLICANT_INFORMATION"/>
      <w:bookmarkStart w:id="4" w:name="_Toc121237047"/>
      <w:bookmarkStart w:id="5" w:name="_Hlk35266812"/>
      <w:bookmarkEnd w:id="3"/>
      <w:r w:rsidRPr="00EB6471">
        <w:lastRenderedPageBreak/>
        <w:t>LANDOWNER APPLICANT INFORMATION</w:t>
      </w:r>
      <w:bookmarkEnd w:id="4"/>
    </w:p>
    <w:p w14:paraId="30CC8EED" w14:textId="77777777" w:rsidR="002B14FF" w:rsidRDefault="002B14FF" w:rsidP="008F56A2">
      <w:pPr>
        <w:pStyle w:val="ListParagraph"/>
        <w:spacing w:after="120"/>
        <w:ind w:right="36"/>
        <w:rPr>
          <w:rFonts w:ascii="Calibri Light" w:hAnsi="Calibri Light" w:cs="Calibri Light"/>
          <w:b/>
        </w:rPr>
      </w:pPr>
    </w:p>
    <w:p w14:paraId="64A80FF7" w14:textId="7B1E3996" w:rsidR="002B14FF" w:rsidRDefault="00A852B2" w:rsidP="00344DF7">
      <w:pPr>
        <w:pStyle w:val="Heading2"/>
      </w:pPr>
      <w:bookmarkStart w:id="6" w:name="_Toc121237048"/>
      <w:bookmarkEnd w:id="5"/>
      <w:r>
        <w:t>Basic Informat</w:t>
      </w:r>
      <w:r w:rsidR="002B14FF">
        <w:t>ion</w:t>
      </w:r>
      <w:bookmarkEnd w:id="6"/>
    </w:p>
    <w:p w14:paraId="51943B62" w14:textId="77777777" w:rsidR="00037037" w:rsidRPr="008F56A2" w:rsidRDefault="00037037" w:rsidP="008F56A2">
      <w:pPr>
        <w:ind w:right="36"/>
        <w:rPr>
          <w:rFonts w:ascii="Times New Roman" w:hAnsi="Times New Roman" w:cs="Times New Roman"/>
          <w:sz w:val="20"/>
          <w:szCs w:val="20"/>
        </w:rPr>
      </w:pPr>
    </w:p>
    <w:p w14:paraId="015581D4" w14:textId="0C1B5F1F" w:rsidR="009B59C1" w:rsidRPr="008F56A2" w:rsidRDefault="004A2067" w:rsidP="008F56A2">
      <w:pPr>
        <w:pStyle w:val="ListParagraph"/>
        <w:numPr>
          <w:ilvl w:val="2"/>
          <w:numId w:val="13"/>
        </w:numPr>
        <w:spacing w:after="120"/>
        <w:ind w:right="36"/>
        <w:rPr>
          <w:rFonts w:ascii="Calibri Light" w:hAnsi="Calibri Light" w:cs="Calibri Light"/>
          <w:b/>
        </w:rPr>
      </w:pPr>
      <w:r>
        <w:rPr>
          <w:rFonts w:ascii="Calibri Light" w:hAnsi="Calibri Light" w:cs="Calibri Light"/>
          <w:b/>
        </w:rPr>
        <w:t xml:space="preserve">   </w:t>
      </w:r>
      <w:r w:rsidR="009B59C1" w:rsidRPr="008F56A2">
        <w:rPr>
          <w:rFonts w:ascii="Calibri Light" w:hAnsi="Calibri Light" w:cs="Calibri Light"/>
          <w:bCs/>
          <w:u w:val="single"/>
        </w:rPr>
        <w:t>A</w:t>
      </w:r>
      <w:r w:rsidR="008675FD">
        <w:rPr>
          <w:rFonts w:ascii="Calibri Light" w:hAnsi="Calibri Light" w:cs="Calibri Light"/>
          <w:bCs/>
          <w:u w:val="single"/>
        </w:rPr>
        <w:t>LL</w:t>
      </w:r>
      <w:r w:rsidR="009B59C1" w:rsidRPr="008F56A2">
        <w:rPr>
          <w:rFonts w:ascii="Calibri Light" w:hAnsi="Calibri Light" w:cs="Calibri Light"/>
          <w:bCs/>
        </w:rPr>
        <w:t xml:space="preserve"> </w:t>
      </w:r>
      <w:hyperlink w:anchor="_APPENDIX_1:_DEFINITIONS" w:history="1">
        <w:r w:rsidR="009B59C1" w:rsidRPr="008F56A2">
          <w:rPr>
            <w:rStyle w:val="Hyperlink"/>
            <w:rFonts w:asciiTheme="majorHAnsi" w:hAnsiTheme="majorHAnsi" w:cstheme="majorHAnsi"/>
            <w:bCs/>
          </w:rPr>
          <w:t>Landowner</w:t>
        </w:r>
      </w:hyperlink>
      <w:r w:rsidR="009B59C1" w:rsidRPr="008F56A2">
        <w:rPr>
          <w:rFonts w:asciiTheme="majorHAnsi" w:hAnsiTheme="majorHAnsi" w:cstheme="majorHAnsi"/>
          <w:bCs/>
        </w:rPr>
        <w:t xml:space="preserve"> Name(s</w:t>
      </w:r>
      <w:r w:rsidR="009B59C1" w:rsidRPr="008F56A2">
        <w:rPr>
          <w:rFonts w:ascii="Calibri Light" w:hAnsi="Calibri Light" w:cs="Calibri Light"/>
          <w:bCs/>
        </w:rPr>
        <w:t>)</w:t>
      </w:r>
      <w:r w:rsidR="00954DA8">
        <w:rPr>
          <w:rFonts w:ascii="Calibri Light" w:hAnsi="Calibri Light" w:cs="Calibri Light"/>
          <w:bCs/>
        </w:rPr>
        <w:t xml:space="preserve"> (must match deed/title/CPA-41A)</w:t>
      </w:r>
      <w:r w:rsidR="009B59C1" w:rsidRPr="008F56A2">
        <w:rPr>
          <w:rFonts w:ascii="Calibri Light" w:hAnsi="Calibri Light" w:cs="Calibri Light"/>
          <w:bCs/>
        </w:rPr>
        <w:t>:</w:t>
      </w:r>
      <w:r w:rsidR="002B14FF" w:rsidRPr="008F56A2">
        <w:rPr>
          <w:rFonts w:asciiTheme="majorHAnsi" w:hAnsiTheme="majorHAnsi" w:cstheme="majorHAnsi"/>
          <w:b/>
          <w:i/>
          <w:iCs/>
          <w:color w:val="1F4E79" w:themeColor="accent1" w:themeShade="80"/>
          <w:u w:val="single"/>
        </w:rPr>
        <w:t xml:space="preserve"> </w:t>
      </w:r>
      <w:bookmarkStart w:id="7" w:name="_Hlk61011222"/>
      <w:sdt>
        <w:sdtPr>
          <w:rPr>
            <w:rFonts w:asciiTheme="majorHAnsi" w:hAnsiTheme="majorHAnsi" w:cstheme="majorHAnsi"/>
            <w:b/>
            <w:i/>
            <w:iCs/>
            <w:color w:val="1F4E79" w:themeColor="accent1" w:themeShade="80"/>
            <w:u w:val="single"/>
          </w:rPr>
          <w:id w:val="-1197535681"/>
          <w:placeholder>
            <w:docPart w:val="DefaultPlaceholder_-1854013440"/>
          </w:placeholder>
          <w:showingPlcHdr/>
          <w:text/>
        </w:sdtPr>
        <w:sdtEndPr>
          <w:rPr>
            <w:rFonts w:ascii="Calibri Light" w:hAnsi="Calibri Light" w:cs="Calibri Light"/>
            <w:b w:val="0"/>
            <w:bCs/>
            <w:i w:val="0"/>
            <w:iCs w:val="0"/>
            <w:color w:val="auto"/>
          </w:rPr>
        </w:sdtEndPr>
        <w:sdtContent>
          <w:r w:rsidR="00F1526E" w:rsidRPr="008F56A2">
            <w:rPr>
              <w:rStyle w:val="PlaceholderText"/>
              <w:rFonts w:asciiTheme="majorHAnsi" w:hAnsiTheme="majorHAnsi" w:cstheme="majorHAnsi"/>
              <w:b/>
              <w:i/>
              <w:iCs/>
              <w:color w:val="1F4E79" w:themeColor="accent1" w:themeShade="80"/>
              <w:highlight w:val="yellow"/>
              <w:u w:val="single"/>
            </w:rPr>
            <w:t>Click or tap here to enter text.</w:t>
          </w:r>
        </w:sdtContent>
      </w:sdt>
      <w:bookmarkEnd w:id="7"/>
    </w:p>
    <w:p w14:paraId="0B7F4F16" w14:textId="77777777" w:rsidR="002B14FF" w:rsidRPr="008F56A2" w:rsidRDefault="002B14FF" w:rsidP="008F56A2">
      <w:pPr>
        <w:pStyle w:val="ListParagraph"/>
        <w:spacing w:after="120"/>
        <w:ind w:left="1170" w:right="36"/>
        <w:rPr>
          <w:rFonts w:ascii="Calibri Light" w:hAnsi="Calibri Light" w:cs="Calibri Light"/>
          <w:b/>
        </w:rPr>
      </w:pPr>
    </w:p>
    <w:p w14:paraId="38A5F585" w14:textId="1DCB15C4" w:rsidR="002B14FF" w:rsidRPr="008F56A2" w:rsidRDefault="004A2067"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   </w:t>
      </w:r>
      <w:r w:rsidR="002B14FF">
        <w:rPr>
          <w:rFonts w:ascii="Calibri Light" w:hAnsi="Calibri Light" w:cs="Calibri Light"/>
        </w:rPr>
        <w:t>Ranch Name or Property Common Name (if applicable):</w:t>
      </w:r>
      <w:r w:rsidR="002B14FF" w:rsidRPr="008F56A2">
        <w:rPr>
          <w:rFonts w:ascii="Calibri Light" w:hAnsi="Calibri Light" w:cs="Calibri Light"/>
          <w:b/>
          <w:bCs/>
          <w:i/>
          <w:iCs/>
          <w:color w:val="1F4E79" w:themeColor="accent1" w:themeShade="80"/>
          <w:u w:val="single"/>
        </w:rPr>
        <w:t xml:space="preserve"> </w:t>
      </w:r>
      <w:sdt>
        <w:sdtPr>
          <w:rPr>
            <w:rFonts w:ascii="Calibri Light" w:hAnsi="Calibri Light" w:cs="Calibri Light"/>
            <w:b/>
            <w:bCs/>
            <w:i/>
            <w:iCs/>
            <w:color w:val="1F4E79" w:themeColor="accent1" w:themeShade="80"/>
            <w:highlight w:val="yellow"/>
            <w:u w:val="single"/>
          </w:rPr>
          <w:id w:val="-867212998"/>
          <w:placeholder>
            <w:docPart w:val="DefaultPlaceholder_-1854013440"/>
          </w:placeholder>
          <w:showingPlcHdr/>
          <w:text/>
        </w:sdtPr>
        <w:sdtEndPr>
          <w:rPr>
            <w:b w:val="0"/>
            <w:bCs w:val="0"/>
            <w:i w:val="0"/>
            <w:iCs w:val="0"/>
            <w:color w:val="auto"/>
            <w:u w:val="none"/>
          </w:rPr>
        </w:sdtEndPr>
        <w:sdtContent>
          <w:r w:rsidR="00F1526E" w:rsidRPr="008F56A2">
            <w:rPr>
              <w:rStyle w:val="PlaceholderText"/>
              <w:b/>
              <w:bCs/>
              <w:i/>
              <w:iCs/>
              <w:color w:val="1F4E79" w:themeColor="accent1" w:themeShade="80"/>
              <w:highlight w:val="yellow"/>
              <w:u w:val="single"/>
            </w:rPr>
            <w:t>Click or tap here to enter text.</w:t>
          </w:r>
        </w:sdtContent>
      </w:sdt>
    </w:p>
    <w:p w14:paraId="46E8FDA0" w14:textId="77777777" w:rsidR="008B12EE" w:rsidRPr="008F56A2" w:rsidRDefault="008B12EE" w:rsidP="008F56A2">
      <w:pPr>
        <w:pStyle w:val="ListParagraph"/>
        <w:spacing w:after="120"/>
        <w:ind w:left="1170" w:right="36"/>
        <w:rPr>
          <w:rFonts w:ascii="Calibri Light" w:hAnsi="Calibri Light" w:cs="Calibri Light"/>
          <w:b/>
        </w:rPr>
      </w:pPr>
    </w:p>
    <w:p w14:paraId="01880882" w14:textId="727B49A5" w:rsidR="00612400" w:rsidRPr="008F56A2" w:rsidRDefault="004A2067"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   </w:t>
      </w:r>
      <w:r w:rsidR="002B14FF">
        <w:rPr>
          <w:rFonts w:ascii="Calibri Light" w:hAnsi="Calibri Light" w:cs="Calibri Light"/>
        </w:rPr>
        <w:t>County:</w:t>
      </w:r>
      <w:r w:rsidR="008B12EE" w:rsidRPr="008F56A2">
        <w:rPr>
          <w:rFonts w:ascii="Calibri Light" w:hAnsi="Calibri Light" w:cs="Calibri Light"/>
          <w:b/>
          <w:bCs/>
          <w:i/>
          <w:iCs/>
          <w:color w:val="1F4E79" w:themeColor="accent1" w:themeShade="80"/>
          <w:u w:val="single"/>
        </w:rPr>
        <w:t xml:space="preserve"> </w:t>
      </w:r>
      <w:sdt>
        <w:sdtPr>
          <w:rPr>
            <w:rFonts w:ascii="Calibri Light" w:hAnsi="Calibri Light" w:cs="Calibri Light"/>
            <w:b/>
            <w:bCs/>
            <w:i/>
            <w:iCs/>
            <w:color w:val="1F4E79" w:themeColor="accent1" w:themeShade="80"/>
            <w:u w:val="single"/>
          </w:rPr>
          <w:id w:val="-288814979"/>
          <w:placeholder>
            <w:docPart w:val="DefaultPlaceholder_-1854013440"/>
          </w:placeholder>
          <w:showingPlcHdr/>
          <w:text/>
        </w:sdtPr>
        <w:sdtEndPr>
          <w:rPr>
            <w:b w:val="0"/>
            <w:bCs w:val="0"/>
            <w:i w:val="0"/>
            <w:iCs w:val="0"/>
            <w:color w:val="auto"/>
            <w:u w:val="none"/>
          </w:rPr>
        </w:sdtEndPr>
        <w:sdtContent>
          <w:r w:rsidR="00F1526E" w:rsidRPr="008F56A2">
            <w:rPr>
              <w:rStyle w:val="PlaceholderText"/>
              <w:b/>
              <w:bCs/>
              <w:i/>
              <w:iCs/>
              <w:color w:val="1F4E79" w:themeColor="accent1" w:themeShade="80"/>
              <w:highlight w:val="yellow"/>
              <w:u w:val="single"/>
            </w:rPr>
            <w:t>Click or tap here to enter text.</w:t>
          </w:r>
        </w:sdtContent>
      </w:sdt>
    </w:p>
    <w:p w14:paraId="63794BEF" w14:textId="77777777" w:rsidR="008B12EE" w:rsidRPr="008F56A2" w:rsidRDefault="008B12EE" w:rsidP="008F56A2">
      <w:pPr>
        <w:pStyle w:val="ListParagraph"/>
        <w:spacing w:after="120"/>
        <w:ind w:left="1170" w:right="36"/>
        <w:rPr>
          <w:rFonts w:ascii="Calibri Light" w:hAnsi="Calibri Light" w:cs="Calibri Light"/>
          <w:b/>
        </w:rPr>
      </w:pPr>
    </w:p>
    <w:p w14:paraId="03A5C343" w14:textId="77777777" w:rsidR="008E4277" w:rsidRDefault="004A2067" w:rsidP="008E4277">
      <w:pPr>
        <w:pStyle w:val="ListParagraph"/>
        <w:numPr>
          <w:ilvl w:val="2"/>
          <w:numId w:val="13"/>
        </w:numPr>
        <w:ind w:right="36"/>
        <w:rPr>
          <w:rFonts w:ascii="Calibri Light" w:hAnsi="Calibri Light" w:cs="Calibri Light"/>
          <w:b/>
        </w:rPr>
      </w:pPr>
      <w:r>
        <w:rPr>
          <w:rFonts w:ascii="Calibri Light" w:hAnsi="Calibri Light" w:cs="Calibri Light"/>
        </w:rPr>
        <w:t xml:space="preserve">   </w:t>
      </w:r>
      <w:r w:rsidR="008E4277">
        <w:rPr>
          <w:rFonts w:ascii="Calibri Light" w:hAnsi="Calibri Light" w:cs="Calibri Light"/>
        </w:rPr>
        <w:t xml:space="preserve">If </w:t>
      </w:r>
      <w:hyperlink r:id="rId29" w:history="1">
        <w:r w:rsidR="008E4277" w:rsidRPr="0002145A">
          <w:rPr>
            <w:rStyle w:val="Hyperlink"/>
            <w:rFonts w:ascii="Calibri Light" w:hAnsi="Calibri Light" w:cs="Calibri Light"/>
          </w:rPr>
          <w:t>Limited-Resource, Beginning, Socially Disadvantaged, or Veteran Farmer or Rancher</w:t>
        </w:r>
      </w:hyperlink>
      <w:r w:rsidR="008E4277">
        <w:rPr>
          <w:rFonts w:ascii="Calibri Light" w:hAnsi="Calibri Light" w:cs="Calibri Light"/>
        </w:rPr>
        <w:t xml:space="preserve"> (see also, </w:t>
      </w:r>
      <w:hyperlink w:anchor="_APPENDIX_1:_DEFINITIONS" w:history="1">
        <w:r w:rsidR="008E4277" w:rsidRPr="00477580">
          <w:rPr>
            <w:rStyle w:val="Hyperlink"/>
            <w:rFonts w:ascii="Calibri Light" w:hAnsi="Calibri Light" w:cs="Calibri Light"/>
          </w:rPr>
          <w:t>Appendix 1</w:t>
        </w:r>
        <w:r w:rsidR="008E4277">
          <w:rPr>
            <w:rStyle w:val="Hyperlink"/>
            <w:rFonts w:ascii="Calibri Light" w:hAnsi="Calibri Light" w:cs="Calibri Light"/>
          </w:rPr>
          <w:t>:</w:t>
        </w:r>
        <w:r w:rsidR="008E4277" w:rsidRPr="00477580">
          <w:rPr>
            <w:rStyle w:val="Hyperlink"/>
            <w:rFonts w:ascii="Calibri Light" w:hAnsi="Calibri Light" w:cs="Calibri Light"/>
          </w:rPr>
          <w:t xml:space="preserve"> Definitions</w:t>
        </w:r>
      </w:hyperlink>
      <w:r w:rsidR="008E4277">
        <w:rPr>
          <w:rFonts w:ascii="Calibri Light" w:hAnsi="Calibri Light" w:cs="Calibri Light"/>
        </w:rPr>
        <w:t>) was selected in Section B #9 on the CPA-41A, does this designation apply to all landowners of record?</w:t>
      </w:r>
    </w:p>
    <w:p w14:paraId="64A98E81" w14:textId="29FD7873" w:rsidR="008E4277" w:rsidRDefault="008E4277" w:rsidP="008E4277">
      <w:pPr>
        <w:pStyle w:val="ListParagraph"/>
        <w:ind w:left="450" w:right="36"/>
        <w:rPr>
          <w:rFonts w:ascii="Calibri Light" w:hAnsi="Calibri Light" w:cs="Calibri Light"/>
        </w:rPr>
      </w:pPr>
      <w:bookmarkStart w:id="8" w:name="_Hlk54181404"/>
      <w:r>
        <w:rPr>
          <w:rFonts w:ascii="Calibri Light" w:hAnsi="Calibri Light" w:cs="Calibri Light"/>
        </w:rPr>
        <w:tab/>
      </w:r>
      <w:r w:rsidRPr="00EB6471">
        <w:rPr>
          <w:rFonts w:ascii="Calibri Light" w:hAnsi="Calibri Light" w:cs="Calibri Light"/>
        </w:rPr>
        <w:t xml:space="preserve">    </w:t>
      </w:r>
      <w:sdt>
        <w:sdtPr>
          <w:rPr>
            <w:rFonts w:ascii="Calibri Light" w:hAnsi="Calibri Light" w:cs="Calibri Light"/>
          </w:rPr>
          <w:id w:val="-800464118"/>
          <w14:checkbox>
            <w14:checked w14:val="0"/>
            <w14:checkedState w14:val="2612" w14:font="MS Gothic"/>
            <w14:uncheckedState w14:val="2610" w14:font="MS Gothic"/>
          </w14:checkbox>
        </w:sdtPr>
        <w:sdtContent>
          <w:r w:rsidRPr="00EC21C9">
            <w:rPr>
              <w:rFonts w:ascii="MS Gothic" w:eastAsia="MS Gothic" w:hAnsi="MS Gothic" w:cs="Calibri Light"/>
            </w:rPr>
            <w:t>☐</w:t>
          </w:r>
        </w:sdtContent>
      </w:sdt>
      <w:r>
        <w:rPr>
          <w:rFonts w:ascii="Calibri Light" w:hAnsi="Calibri Light" w:cs="Calibri Light"/>
        </w:rPr>
        <w:t xml:space="preserve">  </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1793483987"/>
          <w14:checkbox>
            <w14:checked w14:val="0"/>
            <w14:checkedState w14:val="2612" w14:font="MS Gothic"/>
            <w14:uncheckedState w14:val="2610" w14:font="MS Gothic"/>
          </w14:checkbox>
        </w:sdtPr>
        <w:sdtContent>
          <w:r w:rsidRPr="00EC21C9">
            <w:rPr>
              <w:rFonts w:ascii="MS Gothic" w:eastAsia="MS Gothic" w:hAnsi="MS Gothic" w:cs="Calibri Light"/>
            </w:rPr>
            <w:t>☐</w:t>
          </w:r>
        </w:sdtContent>
      </w:sdt>
      <w:r>
        <w:rPr>
          <w:rFonts w:ascii="Calibri Light" w:hAnsi="Calibri Light" w:cs="Calibri Light"/>
        </w:rPr>
        <w:t xml:space="preserve">  </w:t>
      </w:r>
      <w:r w:rsidRPr="00EB6471">
        <w:rPr>
          <w:rFonts w:ascii="Calibri Light" w:hAnsi="Calibri Light" w:cs="Calibri Light"/>
        </w:rPr>
        <w:t>NO</w:t>
      </w:r>
      <w:r>
        <w:rPr>
          <w:rFonts w:ascii="Calibri Light" w:hAnsi="Calibri Light" w:cs="Calibri Light"/>
        </w:rPr>
        <w:t>, it only applies to:</w:t>
      </w:r>
      <w:r w:rsidRPr="008F56A2">
        <w:rPr>
          <w:rFonts w:ascii="Calibri Light" w:hAnsi="Calibri Light" w:cs="Calibri Light"/>
          <w:b/>
          <w:bCs/>
          <w:i/>
          <w:iCs/>
          <w:color w:val="1F4E79" w:themeColor="accent1" w:themeShade="80"/>
          <w:u w:val="single"/>
        </w:rPr>
        <w:t xml:space="preserve"> </w:t>
      </w:r>
      <w:sdt>
        <w:sdtPr>
          <w:rPr>
            <w:rFonts w:ascii="Calibri Light" w:hAnsi="Calibri Light" w:cs="Calibri Light"/>
            <w:b/>
            <w:bCs/>
            <w:i/>
            <w:iCs/>
            <w:color w:val="1F4E79" w:themeColor="accent1" w:themeShade="80"/>
            <w:u w:val="single"/>
          </w:rPr>
          <w:id w:val="1455759336"/>
          <w:placeholder>
            <w:docPart w:val="DefaultPlaceholder_-1854013440"/>
          </w:placeholder>
          <w:showingPlcHdr/>
          <w:text/>
        </w:sdtPr>
        <w:sdtContent>
          <w:r w:rsidR="00A37A67" w:rsidRPr="008F56A2">
            <w:rPr>
              <w:rStyle w:val="PlaceholderText"/>
              <w:b/>
              <w:bCs/>
              <w:i/>
              <w:iCs/>
              <w:color w:val="1F4E79" w:themeColor="accent1" w:themeShade="80"/>
              <w:highlight w:val="yellow"/>
              <w:u w:val="single"/>
            </w:rPr>
            <w:t>Click or tap here to enter text.</w:t>
          </w:r>
        </w:sdtContent>
      </w:sdt>
      <w:r w:rsidRPr="008F56A2">
        <w:rPr>
          <w:rFonts w:ascii="Calibri Light" w:hAnsi="Calibri Light" w:cs="Calibri Light"/>
          <w:b/>
          <w:bCs/>
          <w:i/>
          <w:iCs/>
          <w:color w:val="1F4E79" w:themeColor="accent1" w:themeShade="80"/>
          <w:u w:val="single"/>
        </w:rPr>
        <w:t xml:space="preserve">   </w:t>
      </w:r>
      <w:sdt>
        <w:sdtPr>
          <w:rPr>
            <w:rFonts w:ascii="Calibri Light" w:hAnsi="Calibri Light" w:cs="Calibri Light"/>
          </w:rPr>
          <w:id w:val="1227413051"/>
          <w14:checkbox>
            <w14:checked w14:val="0"/>
            <w14:checkedState w14:val="2612" w14:font="MS Gothic"/>
            <w14:uncheckedState w14:val="2610" w14:font="MS Gothic"/>
          </w14:checkbox>
        </w:sdtPr>
        <w:sdtContent>
          <w:r w:rsidRPr="00EC21C9">
            <w:rPr>
              <w:rFonts w:ascii="MS Gothic" w:eastAsia="MS Gothic" w:hAnsi="MS Gothic" w:cs="Calibri Light"/>
            </w:rPr>
            <w:t>☐</w:t>
          </w:r>
        </w:sdtContent>
      </w:sdt>
      <w:r>
        <w:rPr>
          <w:rFonts w:ascii="Calibri Light" w:hAnsi="Calibri Light" w:cs="Calibri Light"/>
        </w:rPr>
        <w:t xml:space="preserve">  </w:t>
      </w:r>
      <w:r w:rsidRPr="00EB6471">
        <w:rPr>
          <w:rFonts w:ascii="Calibri Light" w:hAnsi="Calibri Light" w:cs="Calibri Light"/>
        </w:rPr>
        <w:t>N</w:t>
      </w:r>
      <w:r>
        <w:rPr>
          <w:rFonts w:ascii="Calibri Light" w:hAnsi="Calibri Light" w:cs="Calibri Light"/>
        </w:rPr>
        <w:t>/A</w:t>
      </w:r>
    </w:p>
    <w:bookmarkEnd w:id="8"/>
    <w:p w14:paraId="61F3597A" w14:textId="77777777" w:rsidR="008E4277" w:rsidRPr="008F56A2" w:rsidRDefault="008E4277" w:rsidP="008F56A2">
      <w:pPr>
        <w:pStyle w:val="ListParagraph"/>
        <w:ind w:left="450" w:right="36"/>
        <w:rPr>
          <w:rFonts w:ascii="Calibri Light" w:hAnsi="Calibri Light" w:cs="Calibri Light"/>
          <w:b/>
        </w:rPr>
      </w:pPr>
    </w:p>
    <w:p w14:paraId="5F591166" w14:textId="6662CFA2" w:rsidR="00F01005" w:rsidRDefault="00F01005">
      <w:pPr>
        <w:pStyle w:val="ListParagraph"/>
        <w:numPr>
          <w:ilvl w:val="2"/>
          <w:numId w:val="13"/>
        </w:numPr>
        <w:ind w:right="36"/>
        <w:rPr>
          <w:rFonts w:ascii="Calibri Light" w:hAnsi="Calibri Light" w:cs="Calibri Light"/>
          <w:b/>
        </w:rPr>
      </w:pPr>
      <w:r>
        <w:rPr>
          <w:rFonts w:ascii="Calibri Light" w:hAnsi="Calibri Light" w:cs="Calibri Light"/>
          <w:bCs/>
        </w:rPr>
        <w:t xml:space="preserve">   Do all eligible entity applicants and all prospective co-holders have an active </w:t>
      </w:r>
      <w:hyperlink r:id="rId30" w:history="1">
        <w:r w:rsidR="00676B4D" w:rsidRPr="00745161">
          <w:rPr>
            <w:rStyle w:val="Hyperlink"/>
            <w:rFonts w:ascii="Calibri Light" w:hAnsi="Calibri Light" w:cs="Calibri Light"/>
            <w:bCs/>
          </w:rPr>
          <w:t>DUNS/SAM registration</w:t>
        </w:r>
      </w:hyperlink>
      <w:r w:rsidR="00676B4D">
        <w:rPr>
          <w:rFonts w:ascii="Calibri Light" w:hAnsi="Calibri Light" w:cs="Calibri Light"/>
          <w:bCs/>
        </w:rPr>
        <w:t>?</w:t>
      </w:r>
      <w:r w:rsidR="003D1134">
        <w:rPr>
          <w:rFonts w:ascii="Calibri Light" w:hAnsi="Calibri Light" w:cs="Calibri Light"/>
          <w:b/>
        </w:rPr>
        <w:t xml:space="preserve">  </w:t>
      </w:r>
    </w:p>
    <w:p w14:paraId="72E77669" w14:textId="5A0C2FF3" w:rsidR="00676B4D" w:rsidRDefault="00676B4D" w:rsidP="00676B4D">
      <w:pPr>
        <w:pStyle w:val="ListParagraph"/>
        <w:ind w:left="450" w:right="36"/>
        <w:rPr>
          <w:rFonts w:ascii="Calibri Light" w:hAnsi="Calibri Light" w:cs="Calibri Light"/>
          <w:color w:val="FF0000"/>
        </w:rPr>
      </w:pPr>
      <w:r>
        <w:rPr>
          <w:rFonts w:ascii="Calibri Light" w:hAnsi="Calibri Light" w:cs="Calibri Light"/>
        </w:rPr>
        <w:tab/>
      </w:r>
      <w:r w:rsidRPr="00EB6471">
        <w:rPr>
          <w:rFonts w:ascii="Calibri Light" w:hAnsi="Calibri Light" w:cs="Calibri Light"/>
        </w:rPr>
        <w:t xml:space="preserve">    </w:t>
      </w:r>
      <w:sdt>
        <w:sdtPr>
          <w:rPr>
            <w:rFonts w:ascii="Calibri Light" w:hAnsi="Calibri Light" w:cs="Calibri Light"/>
          </w:rPr>
          <w:id w:val="-1447001594"/>
          <w14:checkbox>
            <w14:checked w14:val="0"/>
            <w14:checkedState w14:val="2612" w14:font="MS Gothic"/>
            <w14:uncheckedState w14:val="2610" w14:font="MS Gothic"/>
          </w14:checkbox>
        </w:sdtPr>
        <w:sdtContent>
          <w:r w:rsidRPr="00EC21C9">
            <w:rPr>
              <w:rFonts w:ascii="MS Gothic" w:eastAsia="MS Gothic" w:hAnsi="MS Gothic" w:cs="Calibri Light"/>
            </w:rPr>
            <w:t>☐</w:t>
          </w:r>
        </w:sdtContent>
      </w:sdt>
      <w:r>
        <w:rPr>
          <w:rFonts w:ascii="Calibri Light" w:hAnsi="Calibri Light" w:cs="Calibri Light"/>
        </w:rPr>
        <w:t xml:space="preserve">  </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1791709179"/>
          <w14:checkbox>
            <w14:checked w14:val="0"/>
            <w14:checkedState w14:val="2612" w14:font="MS Gothic"/>
            <w14:uncheckedState w14:val="2610" w14:font="MS Gothic"/>
          </w14:checkbox>
        </w:sdtPr>
        <w:sdtContent>
          <w:r w:rsidRPr="00EC21C9">
            <w:rPr>
              <w:rFonts w:ascii="MS Gothic" w:eastAsia="MS Gothic" w:hAnsi="MS Gothic" w:cs="Calibri Light"/>
            </w:rPr>
            <w:t>☐</w:t>
          </w:r>
        </w:sdtContent>
      </w:sdt>
      <w:r>
        <w:rPr>
          <w:rFonts w:ascii="Calibri Light" w:hAnsi="Calibri Light" w:cs="Calibri Light"/>
        </w:rPr>
        <w:t xml:space="preserve">  </w:t>
      </w:r>
      <w:r w:rsidRPr="00EB6471">
        <w:rPr>
          <w:rFonts w:ascii="Calibri Light" w:hAnsi="Calibri Light" w:cs="Calibri Light"/>
        </w:rPr>
        <w:t>NO</w:t>
      </w:r>
      <w:r>
        <w:rPr>
          <w:rFonts w:ascii="Calibri Light" w:hAnsi="Calibri Light" w:cs="Calibri Light"/>
        </w:rPr>
        <w:t xml:space="preserve"> – </w:t>
      </w:r>
      <w:r w:rsidRPr="008F56A2">
        <w:rPr>
          <w:rFonts w:ascii="Calibri Light" w:hAnsi="Calibri Light" w:cs="Calibri Light"/>
          <w:b/>
          <w:bCs/>
          <w:color w:val="FF0000"/>
        </w:rPr>
        <w:t>INELIGIBLE</w:t>
      </w:r>
      <w:r w:rsidRPr="008F56A2">
        <w:rPr>
          <w:rFonts w:ascii="Calibri Light" w:hAnsi="Calibri Light" w:cs="Calibri Light"/>
          <w:color w:val="FF0000"/>
        </w:rPr>
        <w:t xml:space="preserve"> </w:t>
      </w:r>
    </w:p>
    <w:p w14:paraId="1B8E54DE" w14:textId="77777777" w:rsidR="00676B4D" w:rsidRDefault="00676B4D" w:rsidP="00676B4D">
      <w:pPr>
        <w:pStyle w:val="ListParagraph"/>
        <w:ind w:left="450" w:right="36"/>
        <w:rPr>
          <w:rFonts w:ascii="Calibri Light" w:hAnsi="Calibri Light" w:cs="Calibri Light"/>
        </w:rPr>
      </w:pPr>
    </w:p>
    <w:p w14:paraId="08C23535" w14:textId="359CE710" w:rsidR="008857AE" w:rsidRDefault="003D1134" w:rsidP="008F56A2">
      <w:pPr>
        <w:pStyle w:val="ListParagraph"/>
        <w:numPr>
          <w:ilvl w:val="2"/>
          <w:numId w:val="13"/>
        </w:numPr>
        <w:ind w:right="36"/>
        <w:rPr>
          <w:rFonts w:ascii="Calibri Light" w:hAnsi="Calibri Light" w:cs="Calibri Light"/>
          <w:b/>
        </w:rPr>
      </w:pPr>
      <w:r>
        <w:rPr>
          <w:rFonts w:ascii="Calibri Light" w:hAnsi="Calibri Light" w:cs="Calibri Light"/>
          <w:b/>
        </w:rPr>
        <w:t xml:space="preserve"> </w:t>
      </w:r>
      <w:r>
        <w:rPr>
          <w:rFonts w:ascii="Calibri Light" w:hAnsi="Calibri Light" w:cs="Calibri Light"/>
          <w:bCs/>
        </w:rPr>
        <w:t xml:space="preserve">The </w:t>
      </w:r>
      <w:r w:rsidR="00EB2174">
        <w:rPr>
          <w:rFonts w:ascii="Calibri Light" w:hAnsi="Calibri Light" w:cs="Calibri Light"/>
          <w:bCs/>
        </w:rPr>
        <w:t xml:space="preserve">main </w:t>
      </w:r>
      <w:r>
        <w:rPr>
          <w:rFonts w:ascii="Calibri Light" w:hAnsi="Calibri Light" w:cs="Calibri Light"/>
          <w:bCs/>
        </w:rPr>
        <w:t>eligible entity applicant</w:t>
      </w:r>
      <w:r w:rsidR="00F13F84">
        <w:rPr>
          <w:rFonts w:ascii="Calibri Light" w:hAnsi="Calibri Light" w:cs="Calibri Light"/>
          <w:bCs/>
        </w:rPr>
        <w:t>,</w:t>
      </w:r>
      <w:r w:rsidR="00F13F84" w:rsidRPr="008F56A2">
        <w:rPr>
          <w:rFonts w:ascii="Calibri Light" w:hAnsi="Calibri Light" w:cs="Calibri Light"/>
          <w:b/>
          <w:i/>
          <w:iCs/>
          <w:color w:val="1F4E79" w:themeColor="accent1" w:themeShade="80"/>
          <w:u w:val="single"/>
        </w:rPr>
        <w:t xml:space="preserve"> </w:t>
      </w:r>
      <w:sdt>
        <w:sdtPr>
          <w:rPr>
            <w:rFonts w:ascii="Calibri Light" w:hAnsi="Calibri Light" w:cs="Calibri Light"/>
            <w:b/>
            <w:i/>
            <w:iCs/>
            <w:color w:val="1F4E79" w:themeColor="accent1" w:themeShade="80"/>
            <w:u w:val="single"/>
          </w:rPr>
          <w:id w:val="-1229994295"/>
          <w:placeholder>
            <w:docPart w:val="DefaultPlaceholder_-1854013440"/>
          </w:placeholder>
          <w:showingPlcHdr/>
          <w:text/>
        </w:sdtPr>
        <w:sdtContent>
          <w:r w:rsidR="00F13F84" w:rsidRPr="008F56A2">
            <w:rPr>
              <w:rStyle w:val="PlaceholderText"/>
              <w:b/>
              <w:i/>
              <w:iCs/>
              <w:color w:val="1F4E79" w:themeColor="accent1" w:themeShade="80"/>
              <w:highlight w:val="yellow"/>
              <w:u w:val="single"/>
            </w:rPr>
            <w:t>Click or tap here to enter text.</w:t>
          </w:r>
        </w:sdtContent>
      </w:sdt>
      <w:r w:rsidR="00F13F84" w:rsidRPr="00537A69">
        <w:rPr>
          <w:rFonts w:ascii="Calibri Light" w:hAnsi="Calibri Light" w:cs="Calibri Light"/>
          <w:bCs/>
        </w:rPr>
        <w:t xml:space="preserve">, </w:t>
      </w:r>
      <w:r w:rsidR="00DF0D6F">
        <w:rPr>
          <w:rFonts w:ascii="Calibri Light" w:hAnsi="Calibri Light" w:cs="Calibri Light"/>
          <w:bCs/>
        </w:rPr>
        <w:t>meets on</w:t>
      </w:r>
      <w:r w:rsidR="00EB2174">
        <w:rPr>
          <w:rFonts w:ascii="Calibri Light" w:hAnsi="Calibri Light" w:cs="Calibri Light"/>
          <w:bCs/>
        </w:rPr>
        <w:t>e</w:t>
      </w:r>
      <w:r w:rsidR="00DF0D6F">
        <w:rPr>
          <w:rFonts w:ascii="Calibri Light" w:hAnsi="Calibri Light" w:cs="Calibri Light"/>
          <w:bCs/>
        </w:rPr>
        <w:t xml:space="preserve"> of the following:</w:t>
      </w:r>
    </w:p>
    <w:p w14:paraId="2685AA0C" w14:textId="42097F15" w:rsidR="00DF0D6F" w:rsidRDefault="008B12EE" w:rsidP="008F56A2">
      <w:pPr>
        <w:ind w:right="36"/>
        <w:rPr>
          <w:rFonts w:ascii="Calibri Light" w:hAnsi="Calibri Light" w:cs="Calibri Light"/>
        </w:rPr>
      </w:pPr>
      <w:r>
        <w:rPr>
          <w:rFonts w:ascii="Calibri Light" w:hAnsi="Calibri Light" w:cs="Calibri Light"/>
        </w:rPr>
        <w:tab/>
      </w:r>
      <w:r w:rsidR="008857AE" w:rsidRPr="00EB6471">
        <w:rPr>
          <w:rFonts w:ascii="Calibri Light" w:hAnsi="Calibri Light" w:cs="Calibri Light"/>
        </w:rPr>
        <w:t xml:space="preserve">    </w:t>
      </w:r>
      <w:sdt>
        <w:sdtPr>
          <w:rPr>
            <w:rFonts w:ascii="Calibri Light" w:hAnsi="Calibri Light" w:cs="Calibri Light"/>
          </w:rPr>
          <w:id w:val="-446858700"/>
          <w14:checkbox>
            <w14:checked w14:val="0"/>
            <w14:checkedState w14:val="2612" w14:font="MS Gothic"/>
            <w14:uncheckedState w14:val="2610" w14:font="MS Gothic"/>
          </w14:checkbox>
        </w:sdtPr>
        <w:sdtContent>
          <w:r w:rsidR="00CE1446">
            <w:rPr>
              <w:rFonts w:ascii="MS Gothic" w:eastAsia="MS Gothic" w:hAnsi="MS Gothic" w:cs="Calibri Light" w:hint="eastAsia"/>
            </w:rPr>
            <w:t>☐</w:t>
          </w:r>
        </w:sdtContent>
      </w:sdt>
      <w:r w:rsidR="00EC04D8">
        <w:rPr>
          <w:rFonts w:ascii="Calibri Light" w:hAnsi="Calibri Light" w:cs="Calibri Light"/>
        </w:rPr>
        <w:t xml:space="preserve">  </w:t>
      </w:r>
      <w:r w:rsidR="00463DB2">
        <w:rPr>
          <w:rFonts w:ascii="Calibri Light" w:hAnsi="Calibri Light" w:cs="Calibri Light"/>
        </w:rPr>
        <w:t xml:space="preserve">Has an </w:t>
      </w:r>
      <w:r w:rsidR="00EB2174">
        <w:rPr>
          <w:rFonts w:ascii="Calibri Light" w:hAnsi="Calibri Light" w:cs="Calibri Light"/>
        </w:rPr>
        <w:t xml:space="preserve">active, </w:t>
      </w:r>
      <w:r w:rsidR="00463DB2">
        <w:rPr>
          <w:rFonts w:ascii="Calibri Light" w:hAnsi="Calibri Light" w:cs="Calibri Light"/>
        </w:rPr>
        <w:t>executed</w:t>
      </w:r>
      <w:r w:rsidR="00EB2174">
        <w:rPr>
          <w:rFonts w:ascii="Calibri Light" w:hAnsi="Calibri Light" w:cs="Calibri Light"/>
        </w:rPr>
        <w:t xml:space="preserve"> </w:t>
      </w:r>
      <w:r w:rsidR="00463DB2">
        <w:rPr>
          <w:rFonts w:ascii="Calibri Light" w:hAnsi="Calibri Light" w:cs="Calibri Light"/>
        </w:rPr>
        <w:t>Program Agreement covering the program</w:t>
      </w:r>
      <w:r w:rsidR="00CE1446">
        <w:rPr>
          <w:rFonts w:ascii="Calibri Light" w:hAnsi="Calibri Light" w:cs="Calibri Light"/>
        </w:rPr>
        <w:t xml:space="preserve"> selected on </w:t>
      </w:r>
      <w:r w:rsidR="00EB2174">
        <w:rPr>
          <w:rFonts w:ascii="Calibri Light" w:hAnsi="Calibri Light" w:cs="Calibri Light"/>
        </w:rPr>
        <w:t>this</w:t>
      </w:r>
      <w:r w:rsidR="00CE1446">
        <w:rPr>
          <w:rFonts w:ascii="Calibri Light" w:hAnsi="Calibri Light" w:cs="Calibri Light"/>
        </w:rPr>
        <w:t xml:space="preserve"> CPA-41A</w:t>
      </w:r>
      <w:r w:rsidR="00EB2174">
        <w:rPr>
          <w:rFonts w:ascii="Calibri Light" w:hAnsi="Calibri Light" w:cs="Calibri Light"/>
        </w:rPr>
        <w:t>.</w:t>
      </w:r>
    </w:p>
    <w:p w14:paraId="329DB97B" w14:textId="4AA52A56" w:rsidR="00CE1446" w:rsidRDefault="00CE1446" w:rsidP="008F56A2">
      <w:pPr>
        <w:ind w:right="36"/>
        <w:rPr>
          <w:rFonts w:ascii="Calibri Light" w:hAnsi="Calibri Light" w:cs="Calibri Light"/>
        </w:rPr>
      </w:pPr>
      <w:r>
        <w:rPr>
          <w:rFonts w:ascii="Calibri Light" w:hAnsi="Calibri Light" w:cs="Calibri Light"/>
        </w:rPr>
        <w:tab/>
      </w:r>
      <w:r w:rsidRPr="00EB6471">
        <w:rPr>
          <w:rFonts w:ascii="Calibri Light" w:hAnsi="Calibri Light" w:cs="Calibri Light"/>
        </w:rPr>
        <w:t xml:space="preserve">    </w:t>
      </w:r>
      <w:sdt>
        <w:sdtPr>
          <w:rPr>
            <w:rFonts w:ascii="Calibri Light" w:hAnsi="Calibri Light" w:cs="Calibri Light"/>
          </w:rPr>
          <w:id w:val="1648008475"/>
          <w14:checkbox>
            <w14:checked w14:val="0"/>
            <w14:checkedState w14:val="2612" w14:font="MS Gothic"/>
            <w14:uncheckedState w14:val="2610" w14:font="MS Gothic"/>
          </w14:checkbox>
        </w:sdtPr>
        <w:sdtContent>
          <w:r w:rsidRPr="00686ADE">
            <w:rPr>
              <w:rFonts w:ascii="MS Gothic" w:eastAsia="MS Gothic" w:hAnsi="MS Gothic" w:cs="Calibri Light"/>
            </w:rPr>
            <w:t>☐</w:t>
          </w:r>
        </w:sdtContent>
      </w:sdt>
      <w:r>
        <w:rPr>
          <w:rFonts w:ascii="Calibri Light" w:hAnsi="Calibri Light" w:cs="Calibri Light"/>
        </w:rPr>
        <w:t xml:space="preserve">  Has </w:t>
      </w:r>
      <w:r w:rsidR="00311CD4">
        <w:rPr>
          <w:rFonts w:ascii="Calibri Light" w:hAnsi="Calibri Light" w:cs="Calibri Light"/>
        </w:rPr>
        <w:t>a</w:t>
      </w:r>
      <w:r w:rsidR="00EB2174">
        <w:rPr>
          <w:rFonts w:ascii="Calibri Light" w:hAnsi="Calibri Light" w:cs="Calibri Light"/>
        </w:rPr>
        <w:t xml:space="preserve"> current Fiscal Year</w:t>
      </w:r>
      <w:r w:rsidR="00311CD4">
        <w:rPr>
          <w:rFonts w:ascii="Calibri Light" w:hAnsi="Calibri Light" w:cs="Calibri Light"/>
        </w:rPr>
        <w:t xml:space="preserve"> </w:t>
      </w:r>
      <w:r w:rsidR="00EB2174">
        <w:rPr>
          <w:rFonts w:ascii="Calibri Light" w:hAnsi="Calibri Light" w:cs="Calibri Light"/>
        </w:rPr>
        <w:t xml:space="preserve">(10/1 - 9/30) </w:t>
      </w:r>
      <w:r w:rsidR="00311CD4">
        <w:rPr>
          <w:rFonts w:ascii="Calibri Light" w:hAnsi="Calibri Light" w:cs="Calibri Light"/>
        </w:rPr>
        <w:t>entity application package</w:t>
      </w:r>
      <w:r>
        <w:rPr>
          <w:rFonts w:ascii="Calibri Light" w:hAnsi="Calibri Light" w:cs="Calibri Light"/>
        </w:rPr>
        <w:t xml:space="preserve"> </w:t>
      </w:r>
      <w:r w:rsidR="001526AB">
        <w:rPr>
          <w:rFonts w:ascii="Calibri Light" w:hAnsi="Calibri Light" w:cs="Calibri Light"/>
        </w:rPr>
        <w:t>already on file with NRCS.</w:t>
      </w:r>
    </w:p>
    <w:p w14:paraId="7030617C" w14:textId="20D660E8" w:rsidR="001526AB" w:rsidRDefault="001526AB" w:rsidP="001526AB">
      <w:pPr>
        <w:ind w:right="36"/>
        <w:rPr>
          <w:rFonts w:ascii="Calibri Light" w:hAnsi="Calibri Light" w:cs="Calibri Light"/>
        </w:rPr>
      </w:pPr>
      <w:r>
        <w:rPr>
          <w:rFonts w:ascii="Calibri Light" w:hAnsi="Calibri Light" w:cs="Calibri Light"/>
        </w:rPr>
        <w:tab/>
      </w:r>
      <w:r w:rsidRPr="00EB6471">
        <w:rPr>
          <w:rFonts w:ascii="Calibri Light" w:hAnsi="Calibri Light" w:cs="Calibri Light"/>
        </w:rPr>
        <w:t xml:space="preserve">    </w:t>
      </w:r>
      <w:sdt>
        <w:sdtPr>
          <w:rPr>
            <w:rFonts w:ascii="Calibri Light" w:hAnsi="Calibri Light" w:cs="Calibri Light"/>
          </w:rPr>
          <w:id w:val="-1052762800"/>
          <w14:checkbox>
            <w14:checked w14:val="0"/>
            <w14:checkedState w14:val="2612" w14:font="MS Gothic"/>
            <w14:uncheckedState w14:val="2610" w14:font="MS Gothic"/>
          </w14:checkbox>
        </w:sdtPr>
        <w:sdtContent>
          <w:r w:rsidRPr="00686ADE">
            <w:rPr>
              <w:rFonts w:ascii="MS Gothic" w:eastAsia="MS Gothic" w:hAnsi="MS Gothic" w:cs="Calibri Light"/>
            </w:rPr>
            <w:t>☐</w:t>
          </w:r>
        </w:sdtContent>
      </w:sdt>
      <w:r>
        <w:rPr>
          <w:rFonts w:ascii="Calibri Light" w:hAnsi="Calibri Light" w:cs="Calibri Light"/>
        </w:rPr>
        <w:t xml:space="preserve">  Will</w:t>
      </w:r>
      <w:r w:rsidR="00A5207B">
        <w:rPr>
          <w:rFonts w:ascii="Calibri Light" w:hAnsi="Calibri Light" w:cs="Calibri Light"/>
        </w:rPr>
        <w:t xml:space="preserve"> submit an</w:t>
      </w:r>
      <w:r>
        <w:rPr>
          <w:rFonts w:ascii="Calibri Light" w:hAnsi="Calibri Light" w:cs="Calibri Light"/>
        </w:rPr>
        <w:t xml:space="preserve"> entity application package </w:t>
      </w:r>
      <w:r w:rsidR="00A5207B">
        <w:rPr>
          <w:rFonts w:ascii="Calibri Light" w:hAnsi="Calibri Light" w:cs="Calibri Light"/>
        </w:rPr>
        <w:t>with this parcel application</w:t>
      </w:r>
      <w:r>
        <w:rPr>
          <w:rFonts w:ascii="Calibri Light" w:hAnsi="Calibri Light" w:cs="Calibri Light"/>
        </w:rPr>
        <w:t>.</w:t>
      </w:r>
    </w:p>
    <w:p w14:paraId="18081DB6" w14:textId="26546D01" w:rsidR="00CE1446" w:rsidRDefault="00A5207B" w:rsidP="008F56A2">
      <w:pPr>
        <w:ind w:right="36"/>
        <w:rPr>
          <w:rFonts w:ascii="Calibri Light" w:hAnsi="Calibri Light" w:cs="Calibri Light"/>
        </w:rPr>
      </w:pPr>
      <w:r>
        <w:rPr>
          <w:rFonts w:ascii="Calibri Light" w:hAnsi="Calibri Light" w:cs="Calibri Light"/>
        </w:rPr>
        <w:tab/>
      </w:r>
      <w:r w:rsidRPr="00EB6471">
        <w:rPr>
          <w:rFonts w:ascii="Calibri Light" w:hAnsi="Calibri Light" w:cs="Calibri Light"/>
        </w:rPr>
        <w:t xml:space="preserve">    </w:t>
      </w:r>
      <w:sdt>
        <w:sdtPr>
          <w:rPr>
            <w:rFonts w:ascii="Calibri Light" w:hAnsi="Calibri Light" w:cs="Calibri Light"/>
          </w:rPr>
          <w:id w:val="1761178595"/>
          <w14:checkbox>
            <w14:checked w14:val="0"/>
            <w14:checkedState w14:val="2612" w14:font="MS Gothic"/>
            <w14:uncheckedState w14:val="2610" w14:font="MS Gothic"/>
          </w14:checkbox>
        </w:sdtPr>
        <w:sdtContent>
          <w:r w:rsidRPr="00686ADE">
            <w:rPr>
              <w:rFonts w:ascii="MS Gothic" w:eastAsia="MS Gothic" w:hAnsi="MS Gothic" w:cs="Calibri Light"/>
            </w:rPr>
            <w:t>☐</w:t>
          </w:r>
        </w:sdtContent>
      </w:sdt>
      <w:r>
        <w:rPr>
          <w:rFonts w:ascii="Calibri Light" w:hAnsi="Calibri Light" w:cs="Calibri Light"/>
        </w:rPr>
        <w:t xml:space="preserve">  </w:t>
      </w:r>
      <w:r w:rsidR="00EB2174">
        <w:rPr>
          <w:rFonts w:ascii="Calibri Light" w:hAnsi="Calibri Light" w:cs="Calibri Light"/>
        </w:rPr>
        <w:t xml:space="preserve">Does not meet any of the above – </w:t>
      </w:r>
      <w:r w:rsidR="00EB2174" w:rsidRPr="008F56A2">
        <w:rPr>
          <w:rFonts w:ascii="Calibri Light" w:hAnsi="Calibri Light" w:cs="Calibri Light"/>
          <w:b/>
          <w:bCs/>
          <w:color w:val="FF0000"/>
        </w:rPr>
        <w:t>INELIGIBLE</w:t>
      </w:r>
      <w:r>
        <w:rPr>
          <w:rFonts w:ascii="Calibri Light" w:hAnsi="Calibri Light" w:cs="Calibri Light"/>
        </w:rPr>
        <w:t>.</w:t>
      </w:r>
    </w:p>
    <w:p w14:paraId="71107E75" w14:textId="77777777" w:rsidR="00612400" w:rsidRDefault="00612400" w:rsidP="008F56A2">
      <w:pPr>
        <w:spacing w:after="120"/>
        <w:ind w:right="36"/>
        <w:rPr>
          <w:rFonts w:ascii="Calibri Light" w:hAnsi="Calibri Light" w:cs="Calibri Light"/>
        </w:rPr>
      </w:pPr>
    </w:p>
    <w:p w14:paraId="75F2CD68" w14:textId="4F465577" w:rsidR="00725848" w:rsidRDefault="00AA0CFD" w:rsidP="00344DF7">
      <w:pPr>
        <w:pStyle w:val="Heading2"/>
      </w:pPr>
      <w:bookmarkStart w:id="9" w:name="_Farm_Service_Agency"/>
      <w:bookmarkStart w:id="10" w:name="_Toc121237049"/>
      <w:bookmarkEnd w:id="9"/>
      <w:r>
        <w:t xml:space="preserve">Farm Service Agency (FSA) </w:t>
      </w:r>
      <w:r w:rsidR="00CD135D">
        <w:t xml:space="preserve">Payment </w:t>
      </w:r>
      <w:r>
        <w:t>Eligibility</w:t>
      </w:r>
      <w:bookmarkEnd w:id="10"/>
      <w:r w:rsidR="007818A2">
        <w:t xml:space="preserve"> </w:t>
      </w:r>
    </w:p>
    <w:p w14:paraId="58499C95" w14:textId="77777777" w:rsidR="00554C3A" w:rsidRPr="008F56A2" w:rsidRDefault="00554C3A" w:rsidP="008F56A2"/>
    <w:p w14:paraId="18B014B8" w14:textId="5F3A7640" w:rsidR="00AA0CFD" w:rsidRPr="008F56A2" w:rsidRDefault="00806D46" w:rsidP="008F56A2">
      <w:pPr>
        <w:pStyle w:val="ListParagraph"/>
        <w:spacing w:after="120"/>
        <w:ind w:left="0" w:right="36"/>
        <w:rPr>
          <w:rFonts w:ascii="Calibri Light" w:hAnsi="Calibri Light" w:cs="Calibri Light"/>
          <w:u w:val="single"/>
        </w:rPr>
      </w:pPr>
      <w:r w:rsidRPr="008F56A2">
        <w:rPr>
          <w:rFonts w:ascii="Calibri Light" w:hAnsi="Calibri Light" w:cs="Calibri Light"/>
          <w:b/>
          <w:bCs/>
          <w:i/>
          <w:iCs/>
        </w:rPr>
        <w:t>This</w:t>
      </w:r>
      <w:r w:rsidR="00DE6D58" w:rsidRPr="008F56A2">
        <w:rPr>
          <w:rFonts w:ascii="Calibri Light" w:hAnsi="Calibri Light" w:cs="Calibri Light"/>
          <w:b/>
          <w:bCs/>
          <w:i/>
          <w:iCs/>
        </w:rPr>
        <w:t xml:space="preserve"> part of the application process should be completed as soon as possible at the beginning of the Fiscal</w:t>
      </w:r>
      <w:r w:rsidR="00F356CF">
        <w:rPr>
          <w:rFonts w:ascii="Calibri Light" w:hAnsi="Calibri Light" w:cs="Calibri Light"/>
          <w:b/>
          <w:bCs/>
          <w:i/>
          <w:iCs/>
        </w:rPr>
        <w:t xml:space="preserve"> </w:t>
      </w:r>
      <w:r w:rsidR="00DE6D58" w:rsidRPr="008F56A2">
        <w:rPr>
          <w:rFonts w:ascii="Calibri Light" w:hAnsi="Calibri Light" w:cs="Calibri Light"/>
          <w:b/>
          <w:bCs/>
          <w:i/>
          <w:iCs/>
        </w:rPr>
        <w:t xml:space="preserve">Year </w:t>
      </w:r>
      <w:r w:rsidR="004C4FAE">
        <w:rPr>
          <w:rFonts w:ascii="Calibri Light" w:hAnsi="Calibri Light" w:cs="Calibri Light"/>
          <w:b/>
          <w:bCs/>
          <w:i/>
          <w:iCs/>
        </w:rPr>
        <w:t xml:space="preserve">(FY) </w:t>
      </w:r>
      <w:r w:rsidR="00DE6D58" w:rsidRPr="008F56A2">
        <w:rPr>
          <w:rFonts w:ascii="Calibri Light" w:hAnsi="Calibri Light" w:cs="Calibri Light"/>
          <w:b/>
          <w:bCs/>
          <w:i/>
          <w:iCs/>
        </w:rPr>
        <w:t>(October 1)</w:t>
      </w:r>
      <w:r w:rsidR="00CA3605" w:rsidRPr="008F56A2">
        <w:rPr>
          <w:rFonts w:ascii="Calibri Light" w:hAnsi="Calibri Light" w:cs="Calibri Light"/>
          <w:b/>
          <w:bCs/>
          <w:i/>
          <w:iCs/>
        </w:rPr>
        <w:t xml:space="preserve"> in which the parcel application will be submitted.</w:t>
      </w:r>
      <w:r w:rsidR="00CA3605">
        <w:rPr>
          <w:rFonts w:ascii="Calibri Light" w:hAnsi="Calibri Light" w:cs="Calibri Light"/>
        </w:rPr>
        <w:t xml:space="preserve">  </w:t>
      </w:r>
      <w:r w:rsidR="00F66506">
        <w:rPr>
          <w:rFonts w:ascii="Calibri Light" w:hAnsi="Calibri Light" w:cs="Calibri Light"/>
        </w:rPr>
        <w:t xml:space="preserve">All landowners of record, including but not limited to life estates, must meet all required payment eligibility criteria to be considered for funding.  </w:t>
      </w:r>
      <w:r w:rsidR="00CA3605">
        <w:rPr>
          <w:rFonts w:ascii="Calibri Light" w:hAnsi="Calibri Light" w:cs="Calibri Light"/>
        </w:rPr>
        <w:t>W</w:t>
      </w:r>
      <w:r w:rsidR="007818A2">
        <w:rPr>
          <w:rFonts w:ascii="Calibri Light" w:hAnsi="Calibri Light" w:cs="Calibri Light"/>
        </w:rPr>
        <w:t xml:space="preserve">ork directly with the local </w:t>
      </w:r>
      <w:hyperlink r:id="rId31" w:history="1">
        <w:r w:rsidR="007818A2" w:rsidRPr="00074EBC">
          <w:rPr>
            <w:rStyle w:val="Hyperlink"/>
            <w:rFonts w:ascii="Calibri Light" w:hAnsi="Calibri Light" w:cs="Calibri Light"/>
          </w:rPr>
          <w:t>FSA</w:t>
        </w:r>
      </w:hyperlink>
      <w:r w:rsidR="007818A2">
        <w:rPr>
          <w:rFonts w:ascii="Calibri Light" w:hAnsi="Calibri Light" w:cs="Calibri Light"/>
        </w:rPr>
        <w:t xml:space="preserve"> or </w:t>
      </w:r>
      <w:hyperlink r:id="rId32" w:history="1">
        <w:r w:rsidR="007818A2" w:rsidRPr="00E0278D">
          <w:rPr>
            <w:rStyle w:val="Hyperlink"/>
            <w:rFonts w:ascii="Calibri Light" w:hAnsi="Calibri Light" w:cs="Calibri Light"/>
          </w:rPr>
          <w:t>NRCS</w:t>
        </w:r>
      </w:hyperlink>
      <w:r w:rsidR="007818A2">
        <w:rPr>
          <w:rFonts w:ascii="Calibri Light" w:hAnsi="Calibri Light" w:cs="Calibri Light"/>
        </w:rPr>
        <w:t xml:space="preserve"> office</w:t>
      </w:r>
      <w:r w:rsidR="00CA3605">
        <w:rPr>
          <w:rFonts w:ascii="Calibri Light" w:hAnsi="Calibri Light" w:cs="Calibri Light"/>
        </w:rPr>
        <w:t xml:space="preserve"> to complete the appropriate paperwork </w:t>
      </w:r>
      <w:r w:rsidR="003C3EF3">
        <w:rPr>
          <w:rFonts w:ascii="Calibri Light" w:hAnsi="Calibri Light" w:cs="Calibri Light"/>
        </w:rPr>
        <w:t xml:space="preserve">and tasks </w:t>
      </w:r>
      <w:r w:rsidR="00CA3605">
        <w:rPr>
          <w:rFonts w:ascii="Calibri Light" w:hAnsi="Calibri Light" w:cs="Calibri Light"/>
        </w:rPr>
        <w:t xml:space="preserve">properly.  </w:t>
      </w:r>
      <w:r w:rsidR="005026EE">
        <w:rPr>
          <w:rFonts w:ascii="Calibri Light" w:hAnsi="Calibri Light" w:cs="Calibri Light"/>
        </w:rPr>
        <w:t xml:space="preserve">Landowners who have previously worked with USDA must still check in with FSA and NRCS to ensure all requirements are met for all landowners of record and for the land covering the offered easement area for the current FY for ACEP-ALE.  </w:t>
      </w:r>
      <w:r w:rsidR="00C11E60" w:rsidRPr="008F56A2">
        <w:rPr>
          <w:rFonts w:ascii="Calibri Light" w:hAnsi="Calibri Light" w:cs="Calibri Light"/>
          <w:b/>
          <w:bCs/>
        </w:rPr>
        <w:t xml:space="preserve">Use the </w:t>
      </w:r>
      <w:r w:rsidR="00B33234" w:rsidRPr="008F56A2">
        <w:rPr>
          <w:rFonts w:ascii="Calibri Light" w:hAnsi="Calibri Light" w:cs="Calibri Light"/>
          <w:b/>
          <w:bCs/>
          <w:i/>
          <w:iCs/>
        </w:rPr>
        <w:t>“</w:t>
      </w:r>
      <w:r w:rsidR="00C11E60" w:rsidRPr="008F56A2">
        <w:rPr>
          <w:rFonts w:ascii="Calibri Light" w:hAnsi="Calibri Light" w:cs="Calibri Light"/>
          <w:b/>
          <w:bCs/>
          <w:i/>
          <w:iCs/>
        </w:rPr>
        <w:t>ALE Landowner Checklist for FSA Eligibility</w:t>
      </w:r>
      <w:r w:rsidR="00B33234" w:rsidRPr="008F56A2">
        <w:rPr>
          <w:rFonts w:ascii="Calibri Light" w:hAnsi="Calibri Light" w:cs="Calibri Light"/>
          <w:b/>
          <w:bCs/>
          <w:i/>
          <w:iCs/>
        </w:rPr>
        <w:t>”</w:t>
      </w:r>
      <w:r w:rsidR="00B33234" w:rsidRPr="008F56A2">
        <w:rPr>
          <w:rFonts w:ascii="Calibri Light" w:hAnsi="Calibri Light" w:cs="Calibri Light"/>
          <w:b/>
          <w:bCs/>
        </w:rPr>
        <w:t xml:space="preserve"> as a guide</w:t>
      </w:r>
      <w:r w:rsidR="000F32D4" w:rsidRPr="008F56A2">
        <w:rPr>
          <w:rFonts w:ascii="Calibri Light" w:hAnsi="Calibri Light" w:cs="Calibri Light"/>
          <w:b/>
          <w:bCs/>
        </w:rPr>
        <w:t xml:space="preserve"> for a full picture of all eligibility requirements for landowners</w:t>
      </w:r>
      <w:r w:rsidR="00B33234" w:rsidRPr="008F56A2">
        <w:rPr>
          <w:rFonts w:ascii="Calibri Light" w:hAnsi="Calibri Light" w:cs="Calibri Light"/>
          <w:b/>
          <w:bCs/>
        </w:rPr>
        <w:t>.</w:t>
      </w:r>
      <w:r w:rsidR="00B33234">
        <w:rPr>
          <w:rFonts w:ascii="Calibri Light" w:hAnsi="Calibri Light" w:cs="Calibri Light"/>
        </w:rPr>
        <w:t xml:space="preserve">  </w:t>
      </w:r>
      <w:r w:rsidR="00BE2D80">
        <w:rPr>
          <w:rFonts w:ascii="Calibri Light" w:hAnsi="Calibri Light" w:cs="Calibri Light"/>
        </w:rPr>
        <w:t xml:space="preserve">The questions in this section are </w:t>
      </w:r>
      <w:r w:rsidR="00851B47">
        <w:rPr>
          <w:rFonts w:ascii="Calibri Light" w:hAnsi="Calibri Light" w:cs="Calibri Light"/>
        </w:rPr>
        <w:t>prompts to consider specifics about certain requirements</w:t>
      </w:r>
      <w:r w:rsidR="00BE2D80">
        <w:rPr>
          <w:rFonts w:ascii="Calibri Light" w:hAnsi="Calibri Light" w:cs="Calibri Light"/>
        </w:rPr>
        <w:t xml:space="preserve"> and are not </w:t>
      </w:r>
      <w:r w:rsidR="00010548">
        <w:rPr>
          <w:rFonts w:ascii="Calibri Light" w:hAnsi="Calibri Light" w:cs="Calibri Light"/>
        </w:rPr>
        <w:t>reflective of all payment eligibility requirements</w:t>
      </w:r>
      <w:r w:rsidR="00851B47">
        <w:rPr>
          <w:rFonts w:ascii="Calibri Light" w:hAnsi="Calibri Light" w:cs="Calibri Light"/>
        </w:rPr>
        <w:t xml:space="preserve">.  </w:t>
      </w:r>
      <w:r w:rsidR="00CA3605">
        <w:rPr>
          <w:rFonts w:ascii="Calibri Light" w:hAnsi="Calibri Light" w:cs="Calibri Light"/>
        </w:rPr>
        <w:t>S</w:t>
      </w:r>
      <w:r w:rsidR="000C72FE">
        <w:rPr>
          <w:rFonts w:ascii="Calibri Light" w:hAnsi="Calibri Light" w:cs="Calibri Light"/>
        </w:rPr>
        <w:t>ee also</w:t>
      </w:r>
      <w:r w:rsidR="00CA3605">
        <w:rPr>
          <w:rFonts w:ascii="Calibri Light" w:hAnsi="Calibri Light" w:cs="Calibri Light"/>
        </w:rPr>
        <w:t>:</w:t>
      </w:r>
      <w:r w:rsidR="000C72FE">
        <w:rPr>
          <w:rFonts w:ascii="Calibri Light" w:hAnsi="Calibri Light" w:cs="Calibri Light"/>
        </w:rPr>
        <w:t xml:space="preserve"> </w:t>
      </w:r>
      <w:r w:rsidR="00CA3605" w:rsidRPr="008F56A2">
        <w:rPr>
          <w:rFonts w:ascii="Calibri Light" w:hAnsi="Calibri Light" w:cs="Calibri Light"/>
          <w:i/>
          <w:iCs/>
        </w:rPr>
        <w:t>L</w:t>
      </w:r>
      <w:r w:rsidR="000C72FE" w:rsidRPr="008F56A2">
        <w:rPr>
          <w:rFonts w:ascii="Calibri Light" w:hAnsi="Calibri Light" w:cs="Calibri Light"/>
          <w:i/>
          <w:iCs/>
        </w:rPr>
        <w:t xml:space="preserve">andowner </w:t>
      </w:r>
      <w:r w:rsidR="00CA3605" w:rsidRPr="008F56A2">
        <w:rPr>
          <w:rFonts w:ascii="Calibri Light" w:hAnsi="Calibri Light" w:cs="Calibri Light"/>
          <w:i/>
          <w:iCs/>
        </w:rPr>
        <w:t>E</w:t>
      </w:r>
      <w:r w:rsidR="000C72FE" w:rsidRPr="008F56A2">
        <w:rPr>
          <w:rFonts w:ascii="Calibri Light" w:hAnsi="Calibri Light" w:cs="Calibri Light"/>
          <w:i/>
          <w:iCs/>
        </w:rPr>
        <w:t xml:space="preserve">ligibility </w:t>
      </w:r>
      <w:r w:rsidR="00CA3605" w:rsidRPr="008F56A2">
        <w:rPr>
          <w:rFonts w:ascii="Calibri Light" w:hAnsi="Calibri Light" w:cs="Calibri Light"/>
          <w:i/>
          <w:iCs/>
        </w:rPr>
        <w:t>M</w:t>
      </w:r>
      <w:r w:rsidR="000C72FE" w:rsidRPr="008F56A2">
        <w:rPr>
          <w:rFonts w:ascii="Calibri Light" w:hAnsi="Calibri Light" w:cs="Calibri Light"/>
          <w:i/>
          <w:iCs/>
        </w:rPr>
        <w:t>atrix</w:t>
      </w:r>
      <w:r w:rsidR="0070657D">
        <w:rPr>
          <w:rFonts w:ascii="Calibri Light" w:hAnsi="Calibri Light" w:cs="Calibri Light"/>
          <w:i/>
          <w:iCs/>
        </w:rPr>
        <w:t>,</w:t>
      </w:r>
      <w:r w:rsidR="0070657D">
        <w:rPr>
          <w:rFonts w:ascii="Calibri Light" w:hAnsi="Calibri Light" w:cs="Calibri Light"/>
        </w:rPr>
        <w:t xml:space="preserve"> when </w:t>
      </w:r>
      <w:r w:rsidR="00FA2628">
        <w:rPr>
          <w:rFonts w:ascii="Calibri Light" w:hAnsi="Calibri Light" w:cs="Calibri Light"/>
        </w:rPr>
        <w:t xml:space="preserve">an updated version is </w:t>
      </w:r>
      <w:r w:rsidR="0070657D">
        <w:rPr>
          <w:rFonts w:ascii="Calibri Light" w:hAnsi="Calibri Light" w:cs="Calibri Light"/>
        </w:rPr>
        <w:t>made available after publication of the ACEP final rule</w:t>
      </w:r>
      <w:r w:rsidR="00CA3605" w:rsidRPr="008F56A2">
        <w:rPr>
          <w:rFonts w:ascii="Calibri Light" w:hAnsi="Calibri Light" w:cs="Calibri Light"/>
          <w:i/>
          <w:iCs/>
        </w:rPr>
        <w:t>.</w:t>
      </w:r>
    </w:p>
    <w:p w14:paraId="07EE5C21" w14:textId="77777777" w:rsidR="002B14FF" w:rsidRDefault="002B14FF" w:rsidP="008F56A2">
      <w:pPr>
        <w:pStyle w:val="ListParagraph"/>
        <w:spacing w:after="120"/>
        <w:ind w:left="990" w:right="36"/>
        <w:rPr>
          <w:rFonts w:ascii="Calibri Light" w:hAnsi="Calibri Light" w:cs="Calibri Light"/>
          <w:b/>
        </w:rPr>
      </w:pPr>
    </w:p>
    <w:p w14:paraId="4EF91566" w14:textId="60D76DA8" w:rsidR="002C6D51" w:rsidRPr="008F56A2" w:rsidRDefault="0052503E">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  </w:t>
      </w:r>
      <w:r w:rsidR="004A2067">
        <w:rPr>
          <w:rFonts w:ascii="Calibri Light" w:hAnsi="Calibri Light" w:cs="Calibri Light"/>
        </w:rPr>
        <w:t xml:space="preserve"> </w:t>
      </w:r>
      <w:r w:rsidR="00AA0CFD">
        <w:rPr>
          <w:rFonts w:ascii="Calibri Light" w:hAnsi="Calibri Light" w:cs="Calibri Light"/>
        </w:rPr>
        <w:t xml:space="preserve">Does the </w:t>
      </w:r>
      <w:hyperlink w:anchor="_APPENDIX_1:_DEFINITIONS" w:history="1">
        <w:r w:rsidR="00AA0CFD" w:rsidRPr="00E51DE8">
          <w:rPr>
            <w:rStyle w:val="Hyperlink"/>
            <w:rFonts w:ascii="Calibri Light" w:hAnsi="Calibri Light" w:cs="Calibri Light"/>
          </w:rPr>
          <w:t>landowner</w:t>
        </w:r>
      </w:hyperlink>
      <w:r w:rsidR="00F8609C">
        <w:rPr>
          <w:rFonts w:ascii="Calibri Light" w:hAnsi="Calibri Light" w:cs="Calibri Light"/>
        </w:rPr>
        <w:t>(s)</w:t>
      </w:r>
      <w:r w:rsidR="00AA0CFD">
        <w:rPr>
          <w:rFonts w:ascii="Calibri Light" w:hAnsi="Calibri Light" w:cs="Calibri Light"/>
        </w:rPr>
        <w:t xml:space="preserve"> </w:t>
      </w:r>
      <w:r w:rsidR="00F8609C">
        <w:rPr>
          <w:rFonts w:ascii="Calibri Light" w:hAnsi="Calibri Light" w:cs="Calibri Light"/>
        </w:rPr>
        <w:t xml:space="preserve">(appearing on the vesting deeds and title commitment) </w:t>
      </w:r>
      <w:r w:rsidR="00AA0CFD">
        <w:rPr>
          <w:rFonts w:ascii="Calibri Light" w:hAnsi="Calibri Light" w:cs="Calibri Light"/>
        </w:rPr>
        <w:t>have Farm &amp; Tract Eligibility (FTE) for the offered</w:t>
      </w:r>
      <w:r w:rsidR="00B10905">
        <w:rPr>
          <w:rFonts w:ascii="Calibri Light" w:hAnsi="Calibri Light" w:cs="Calibri Light"/>
        </w:rPr>
        <w:t xml:space="preserve"> easement</w:t>
      </w:r>
      <w:r w:rsidR="00AA0CFD">
        <w:rPr>
          <w:rFonts w:ascii="Calibri Light" w:hAnsi="Calibri Light" w:cs="Calibri Light"/>
        </w:rPr>
        <w:t xml:space="preserve"> area</w:t>
      </w:r>
      <w:r w:rsidR="002C6D51">
        <w:rPr>
          <w:rFonts w:ascii="Calibri Light" w:hAnsi="Calibri Light" w:cs="Calibri Light"/>
        </w:rPr>
        <w:t>?</w:t>
      </w:r>
    </w:p>
    <w:p w14:paraId="7089B50A" w14:textId="04360EC6" w:rsidR="00AA0CFD" w:rsidRPr="00AA0CFD" w:rsidRDefault="002C6D51" w:rsidP="00344DF7">
      <w:pPr>
        <w:pStyle w:val="ListParagraph"/>
        <w:spacing w:after="120"/>
        <w:ind w:left="714" w:right="36"/>
        <w:rPr>
          <w:rFonts w:ascii="Calibri Light" w:hAnsi="Calibri Light" w:cs="Calibri Light"/>
          <w:b/>
        </w:rPr>
      </w:pPr>
      <w:r>
        <w:rPr>
          <w:rFonts w:ascii="Calibri Light" w:hAnsi="Calibri Light" w:cs="Calibri Light"/>
          <w:u w:val="single"/>
        </w:rPr>
        <w:t>NOTE:</w:t>
      </w:r>
      <w:r>
        <w:rPr>
          <w:rFonts w:ascii="Calibri Light" w:hAnsi="Calibri Light" w:cs="Calibri Light"/>
        </w:rPr>
        <w:t xml:space="preserve"> Farm and Tract Eligibility </w:t>
      </w:r>
      <w:r w:rsidR="001669FA">
        <w:rPr>
          <w:rFonts w:ascii="Calibri Light" w:hAnsi="Calibri Light" w:cs="Calibri Light"/>
        </w:rPr>
        <w:t xml:space="preserve">means that a </w:t>
      </w:r>
      <w:r w:rsidR="00396ECA">
        <w:rPr>
          <w:rFonts w:ascii="Calibri Light" w:hAnsi="Calibri Light" w:cs="Calibri Light"/>
        </w:rPr>
        <w:t xml:space="preserve">Farm(s) and Tract(s) covers the </w:t>
      </w:r>
      <w:r w:rsidR="001669FA">
        <w:rPr>
          <w:rFonts w:ascii="Calibri Light" w:hAnsi="Calibri Light" w:cs="Calibri Light"/>
        </w:rPr>
        <w:t xml:space="preserve">offered </w:t>
      </w:r>
      <w:r w:rsidR="00396ECA">
        <w:rPr>
          <w:rFonts w:ascii="Calibri Light" w:hAnsi="Calibri Light" w:cs="Calibri Light"/>
        </w:rPr>
        <w:t xml:space="preserve">easement </w:t>
      </w:r>
      <w:proofErr w:type="gramStart"/>
      <w:r w:rsidR="00396ECA">
        <w:rPr>
          <w:rFonts w:ascii="Calibri Light" w:hAnsi="Calibri Light" w:cs="Calibri Light"/>
        </w:rPr>
        <w:t>area</w:t>
      </w:r>
      <w:proofErr w:type="gramEnd"/>
      <w:r w:rsidR="00396ECA">
        <w:rPr>
          <w:rFonts w:ascii="Calibri Light" w:hAnsi="Calibri Light" w:cs="Calibri Light"/>
        </w:rPr>
        <w:t xml:space="preserve"> and </w:t>
      </w:r>
      <w:r w:rsidR="007B4936">
        <w:rPr>
          <w:rFonts w:ascii="Calibri Light" w:hAnsi="Calibri Light" w:cs="Calibri Light"/>
        </w:rPr>
        <w:t>all landowners</w:t>
      </w:r>
      <w:r w:rsidR="00396ECA">
        <w:rPr>
          <w:rFonts w:ascii="Calibri Light" w:hAnsi="Calibri Light" w:cs="Calibri Light"/>
        </w:rPr>
        <w:t xml:space="preserve"> of record are associated with the</w:t>
      </w:r>
      <w:r w:rsidR="00924CB6">
        <w:rPr>
          <w:rFonts w:ascii="Calibri Light" w:hAnsi="Calibri Light" w:cs="Calibri Light"/>
        </w:rPr>
        <w:t>se</w:t>
      </w:r>
      <w:r w:rsidR="00396ECA">
        <w:rPr>
          <w:rFonts w:ascii="Calibri Light" w:hAnsi="Calibri Light" w:cs="Calibri Light"/>
        </w:rPr>
        <w:t xml:space="preserve"> Farms and Tracts</w:t>
      </w:r>
      <w:r w:rsidR="00924CB6">
        <w:rPr>
          <w:rFonts w:ascii="Calibri Light" w:hAnsi="Calibri Light" w:cs="Calibri Light"/>
        </w:rPr>
        <w:t xml:space="preserve">.  </w:t>
      </w:r>
      <w:r w:rsidR="00E56B63">
        <w:rPr>
          <w:rFonts w:ascii="Calibri Light" w:hAnsi="Calibri Light" w:cs="Calibri Light"/>
        </w:rPr>
        <w:t>T</w:t>
      </w:r>
      <w:r w:rsidR="00924CB6">
        <w:rPr>
          <w:rFonts w:ascii="Calibri Light" w:hAnsi="Calibri Light" w:cs="Calibri Light"/>
        </w:rPr>
        <w:t>he vesting deeds may need to be supplied to FSA if records do not already exist or are incorrect.</w:t>
      </w:r>
      <w:r w:rsidR="00927FAD">
        <w:rPr>
          <w:rFonts w:ascii="Calibri Light" w:hAnsi="Calibri Light" w:cs="Calibri Light"/>
        </w:rPr>
        <w:t xml:space="preserve">  This also applies to buy-protect-sell parcels.</w:t>
      </w:r>
    </w:p>
    <w:p w14:paraId="685C5D79" w14:textId="54ADA472" w:rsidR="00790BDA" w:rsidRPr="008F56A2" w:rsidRDefault="00AA0CFD">
      <w:pPr>
        <w:pStyle w:val="ListParagraph"/>
        <w:spacing w:after="120"/>
        <w:ind w:left="1170" w:right="36"/>
        <w:rPr>
          <w:rFonts w:ascii="Calibri Light" w:hAnsi="Calibri Light" w:cs="Calibri Light"/>
          <w:b/>
          <w:bCs/>
          <w:i/>
          <w:iCs/>
          <w:color w:val="1F4E79" w:themeColor="accent1" w:themeShade="80"/>
        </w:rPr>
      </w:pPr>
      <w:r w:rsidRPr="00EB6471">
        <w:rPr>
          <w:rFonts w:ascii="Calibri Light" w:hAnsi="Calibri Light" w:cs="Calibri Light"/>
        </w:rPr>
        <w:t xml:space="preserve">   </w:t>
      </w:r>
      <w:sdt>
        <w:sdtPr>
          <w:rPr>
            <w:rFonts w:ascii="Calibri Light" w:hAnsi="Calibri Light" w:cs="Calibri Light"/>
          </w:rPr>
          <w:id w:val="-1524468303"/>
          <w14:checkbox>
            <w14:checked w14:val="0"/>
            <w14:checkedState w14:val="2612" w14:font="MS Gothic"/>
            <w14:uncheckedState w14:val="2610" w14:font="MS Gothic"/>
          </w14:checkbox>
        </w:sdtPr>
        <w:sdtEndPr>
          <w:rPr>
            <w:rFonts w:hint="eastAsia"/>
          </w:rPr>
        </w:sdtEndPr>
        <w:sdtContent>
          <w:r w:rsidR="005E6E5D" w:rsidRPr="008F56A2">
            <w:rPr>
              <w:rFonts w:ascii="MS Gothic" w:eastAsia="MS Gothic" w:hAnsi="MS Gothic" w:cs="Calibri Light"/>
            </w:rPr>
            <w:t>☐</w:t>
          </w:r>
        </w:sdtContent>
      </w:sdt>
      <w:r w:rsidRPr="00EB6471">
        <w:rPr>
          <w:rFonts w:ascii="Calibri Light" w:hAnsi="Calibri Light" w:cs="Calibri Light"/>
        </w:rPr>
        <w:t xml:space="preserve"> </w:t>
      </w:r>
      <w:r w:rsidR="00A0650E">
        <w:rPr>
          <w:rFonts w:ascii="Calibri Light" w:hAnsi="Calibri Light" w:cs="Calibri Light"/>
        </w:rPr>
        <w:t xml:space="preserve"> </w:t>
      </w:r>
      <w:r w:rsidRPr="00EB6471">
        <w:rPr>
          <w:rFonts w:ascii="Calibri Light" w:hAnsi="Calibri Light" w:cs="Calibri Light"/>
        </w:rPr>
        <w:t>YES</w:t>
      </w:r>
      <w:r>
        <w:rPr>
          <w:rFonts w:ascii="Calibri Light" w:hAnsi="Calibri Light" w:cs="Calibri Light"/>
        </w:rPr>
        <w:t xml:space="preserve">, </w:t>
      </w:r>
      <w:r w:rsidR="00790BDA">
        <w:rPr>
          <w:rFonts w:ascii="Calibri Light" w:hAnsi="Calibri Light" w:cs="Calibri Light"/>
        </w:rPr>
        <w:t xml:space="preserve">all </w:t>
      </w:r>
      <w:r w:rsidR="00C22B60">
        <w:rPr>
          <w:rFonts w:ascii="Calibri Light" w:hAnsi="Calibri Light" w:cs="Calibri Light"/>
        </w:rPr>
        <w:t xml:space="preserve">current </w:t>
      </w:r>
      <w:r w:rsidR="00790BDA">
        <w:rPr>
          <w:rFonts w:ascii="Calibri Light" w:hAnsi="Calibri Light" w:cs="Calibri Light"/>
        </w:rPr>
        <w:t xml:space="preserve">landowners are associated with </w:t>
      </w:r>
      <w:r>
        <w:rPr>
          <w:rFonts w:ascii="Calibri Light" w:hAnsi="Calibri Light" w:cs="Calibri Light"/>
        </w:rPr>
        <w:t>Farm</w:t>
      </w:r>
      <w:r w:rsidR="00640D42">
        <w:rPr>
          <w:rFonts w:ascii="Calibri Light" w:hAnsi="Calibri Light" w:cs="Calibri Light"/>
        </w:rPr>
        <w:t xml:space="preserve"> and Tract</w:t>
      </w:r>
      <w:r>
        <w:rPr>
          <w:rFonts w:ascii="Calibri Light" w:hAnsi="Calibri Light" w:cs="Calibri Light"/>
        </w:rPr>
        <w:t xml:space="preserve"> Number</w:t>
      </w:r>
      <w:r w:rsidR="00640D42">
        <w:rPr>
          <w:rFonts w:ascii="Calibri Light" w:hAnsi="Calibri Light" w:cs="Calibri Light"/>
        </w:rPr>
        <w:t>(s)</w:t>
      </w:r>
    </w:p>
    <w:p w14:paraId="453AEE18" w14:textId="3983B249" w:rsidR="00AA0CFD" w:rsidRDefault="00790BDA" w:rsidP="008F56A2">
      <w:pPr>
        <w:pStyle w:val="ListParagraph"/>
        <w:spacing w:after="120"/>
        <w:ind w:left="1170" w:right="36"/>
        <w:rPr>
          <w:rFonts w:ascii="Calibri Light" w:hAnsi="Calibri Light" w:cs="Calibri Light"/>
        </w:rPr>
      </w:pPr>
      <w:r w:rsidRPr="008F56A2">
        <w:rPr>
          <w:rFonts w:ascii="Calibri Light" w:hAnsi="Calibri Light" w:cs="Calibri Light"/>
          <w:b/>
          <w:bCs/>
          <w:i/>
          <w:iCs/>
          <w:color w:val="1F4E79" w:themeColor="accent1" w:themeShade="80"/>
        </w:rPr>
        <w:tab/>
      </w:r>
      <w:r w:rsidRPr="008F56A2">
        <w:rPr>
          <w:rFonts w:ascii="Calibri Light" w:hAnsi="Calibri Light" w:cs="Calibri Light"/>
          <w:b/>
          <w:bCs/>
          <w:i/>
          <w:iCs/>
          <w:color w:val="1F4E79" w:themeColor="accent1" w:themeShade="80"/>
        </w:rPr>
        <w:tab/>
      </w:r>
      <w:r w:rsidR="00AA0CFD" w:rsidRPr="008F56A2">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421916228"/>
          <w:placeholder>
            <w:docPart w:val="DefaultPlaceholder_-1854013440"/>
          </w:placeholder>
          <w:showingPlcHdr/>
          <w:text/>
        </w:sdtPr>
        <w:sdtContent>
          <w:r w:rsidR="00B30D2A" w:rsidRPr="008F56A2">
            <w:rPr>
              <w:rStyle w:val="PlaceholderText"/>
              <w:b/>
              <w:bCs/>
              <w:i/>
              <w:iCs/>
              <w:color w:val="1F4E79" w:themeColor="accent1" w:themeShade="80"/>
              <w:highlight w:val="yellow"/>
            </w:rPr>
            <w:t>Click or tap here to enter text.</w:t>
          </w:r>
        </w:sdtContent>
      </w:sdt>
      <w:r w:rsidR="002B2CD0" w:rsidRPr="008F56A2">
        <w:rPr>
          <w:rFonts w:ascii="Calibri Light" w:hAnsi="Calibri Light" w:cs="Calibri Light"/>
          <w:color w:val="1F4E79" w:themeColor="accent1" w:themeShade="80"/>
        </w:rPr>
        <w:t xml:space="preserve"> </w:t>
      </w:r>
      <w:r w:rsidR="002B2CD0">
        <w:rPr>
          <w:rFonts w:ascii="Calibri Light" w:hAnsi="Calibri Light" w:cs="Calibri Light"/>
        </w:rPr>
        <w:t>and all generally cover the offered easement area.</w:t>
      </w:r>
    </w:p>
    <w:p w14:paraId="2616B898" w14:textId="5F6B25FF" w:rsidR="00AA0CFD" w:rsidRDefault="00AA0CFD" w:rsidP="008F56A2">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Calibri Light" w:hAnsi="Calibri Light" w:cs="Calibri Light"/>
          </w:rPr>
          <w:id w:val="-808329295"/>
          <w14:checkbox>
            <w14:checked w14:val="0"/>
            <w14:checkedState w14:val="2612" w14:font="MS Gothic"/>
            <w14:uncheckedState w14:val="2610" w14:font="MS Gothic"/>
          </w14:checkbox>
        </w:sdtPr>
        <w:sdtContent>
          <w:r w:rsidR="00EC04D8" w:rsidRPr="008F56A2">
            <w:rPr>
              <w:rFonts w:ascii="MS Gothic" w:eastAsia="MS Gothic" w:hAnsi="MS Gothic" w:cs="Calibri Light"/>
            </w:rPr>
            <w:t>☐</w:t>
          </w:r>
        </w:sdtContent>
      </w:sdt>
      <w:r w:rsidR="00EC04D8">
        <w:rPr>
          <w:rFonts w:ascii="Calibri Light" w:hAnsi="Calibri Light" w:cs="Calibri Light"/>
        </w:rPr>
        <w:t xml:space="preserve">  </w:t>
      </w:r>
      <w:r w:rsidRPr="00EB6471">
        <w:rPr>
          <w:rFonts w:ascii="Calibri Light" w:hAnsi="Calibri Light" w:cs="Calibri Light"/>
        </w:rPr>
        <w:t>NO</w:t>
      </w:r>
      <w:r>
        <w:rPr>
          <w:rFonts w:ascii="Calibri Light" w:hAnsi="Calibri Light" w:cs="Calibri Light"/>
        </w:rPr>
        <w:t xml:space="preserve"> – </w:t>
      </w:r>
      <w:r w:rsidR="0098053D" w:rsidRPr="00BF4982">
        <w:rPr>
          <w:rFonts w:ascii="Calibri Light" w:hAnsi="Calibri Light" w:cs="Calibri Light"/>
          <w:b/>
          <w:bCs/>
          <w:color w:val="FF0000"/>
        </w:rPr>
        <w:t>INELIGIBLE</w:t>
      </w:r>
      <w:r w:rsidR="003C07DB">
        <w:rPr>
          <w:rFonts w:ascii="Calibri Light" w:hAnsi="Calibri Light" w:cs="Calibri Light"/>
        </w:rPr>
        <w:t xml:space="preserve">, </w:t>
      </w:r>
      <w:r w:rsidR="00790BDA">
        <w:rPr>
          <w:rFonts w:ascii="Calibri Light" w:hAnsi="Calibri Light" w:cs="Calibri Light"/>
        </w:rPr>
        <w:t xml:space="preserve">all </w:t>
      </w:r>
      <w:r w:rsidR="00C22B60">
        <w:rPr>
          <w:rFonts w:ascii="Calibri Light" w:hAnsi="Calibri Light" w:cs="Calibri Light"/>
        </w:rPr>
        <w:t xml:space="preserve">current </w:t>
      </w:r>
      <w:r w:rsidR="003C07DB">
        <w:rPr>
          <w:rFonts w:ascii="Calibri Light" w:hAnsi="Calibri Light" w:cs="Calibri Light"/>
        </w:rPr>
        <w:t>l</w:t>
      </w:r>
      <w:r>
        <w:rPr>
          <w:rFonts w:ascii="Calibri Light" w:hAnsi="Calibri Light" w:cs="Calibri Light"/>
        </w:rPr>
        <w:t>andowner</w:t>
      </w:r>
      <w:r w:rsidR="002B2CD0">
        <w:rPr>
          <w:rFonts w:ascii="Calibri Light" w:hAnsi="Calibri Light" w:cs="Calibri Light"/>
        </w:rPr>
        <w:t>s</w:t>
      </w:r>
      <w:r>
        <w:rPr>
          <w:rFonts w:ascii="Calibri Light" w:hAnsi="Calibri Light" w:cs="Calibri Light"/>
        </w:rPr>
        <w:t xml:space="preserve"> must obtain </w:t>
      </w:r>
      <w:r w:rsidR="00790BDA">
        <w:rPr>
          <w:rFonts w:ascii="Calibri Light" w:hAnsi="Calibri Light" w:cs="Calibri Light"/>
        </w:rPr>
        <w:t>Farm and Tract Eligibility</w:t>
      </w:r>
    </w:p>
    <w:p w14:paraId="33A20560" w14:textId="77777777" w:rsidR="00B22E50" w:rsidRPr="00AA0CFD" w:rsidRDefault="00B22E50" w:rsidP="008F56A2">
      <w:pPr>
        <w:pStyle w:val="ListParagraph"/>
        <w:spacing w:after="120"/>
        <w:ind w:left="1170" w:right="36"/>
        <w:rPr>
          <w:rFonts w:ascii="Calibri Light" w:hAnsi="Calibri Light" w:cs="Calibri Light"/>
        </w:rPr>
      </w:pPr>
    </w:p>
    <w:p w14:paraId="6E02DE8C" w14:textId="580A2540" w:rsidR="00AA0CFD" w:rsidRPr="00AA0CFD" w:rsidRDefault="004A2067" w:rsidP="008F56A2">
      <w:pPr>
        <w:pStyle w:val="ListParagraph"/>
        <w:numPr>
          <w:ilvl w:val="2"/>
          <w:numId w:val="13"/>
        </w:numPr>
        <w:spacing w:after="120"/>
        <w:ind w:right="36"/>
        <w:rPr>
          <w:rFonts w:ascii="Calibri Light" w:hAnsi="Calibri Light" w:cs="Calibri Light"/>
          <w:b/>
        </w:rPr>
      </w:pPr>
      <w:bookmarkStart w:id="11" w:name="_Hlk19528034"/>
      <w:r>
        <w:rPr>
          <w:rFonts w:ascii="Calibri Light" w:hAnsi="Calibri Light" w:cs="Calibri Light"/>
        </w:rPr>
        <w:lastRenderedPageBreak/>
        <w:t xml:space="preserve">   </w:t>
      </w:r>
      <w:r w:rsidR="00AA0CFD">
        <w:rPr>
          <w:rFonts w:ascii="Calibri Light" w:hAnsi="Calibri Light" w:cs="Calibri Light"/>
        </w:rPr>
        <w:t xml:space="preserve">Has every </w:t>
      </w:r>
      <w:hyperlink w:anchor="_APPENDIX_1:_DEFINITIONS" w:history="1">
        <w:r w:rsidR="00AA0CFD" w:rsidRPr="00FE4EDC">
          <w:rPr>
            <w:rStyle w:val="Hyperlink"/>
            <w:rFonts w:ascii="Calibri Light" w:hAnsi="Calibri Light" w:cs="Calibri Light"/>
          </w:rPr>
          <w:t>landowner</w:t>
        </w:r>
      </w:hyperlink>
      <w:r w:rsidR="00AA0CFD">
        <w:rPr>
          <w:rFonts w:ascii="Calibri Light" w:hAnsi="Calibri Light" w:cs="Calibri Light"/>
        </w:rPr>
        <w:t xml:space="preserve"> </w:t>
      </w:r>
      <w:r w:rsidR="001E7EBB">
        <w:rPr>
          <w:rFonts w:ascii="Calibri Light" w:hAnsi="Calibri Light" w:cs="Calibri Light"/>
        </w:rPr>
        <w:t xml:space="preserve">of record </w:t>
      </w:r>
      <w:r w:rsidR="002F49A5">
        <w:rPr>
          <w:rFonts w:ascii="Calibri Light" w:hAnsi="Calibri Light" w:cs="Calibri Light"/>
        </w:rPr>
        <w:t xml:space="preserve">(appearing on the vesting deeds and title commitment) </w:t>
      </w:r>
      <w:r w:rsidR="00EB57F0">
        <w:rPr>
          <w:rFonts w:ascii="Calibri Light" w:hAnsi="Calibri Light" w:cs="Calibri Light"/>
        </w:rPr>
        <w:t>and all members and beneficiaries of an entity</w:t>
      </w:r>
      <w:r w:rsidR="00547B5E">
        <w:rPr>
          <w:rFonts w:ascii="Calibri Light" w:hAnsi="Calibri Light" w:cs="Calibri Light"/>
        </w:rPr>
        <w:t xml:space="preserve">, </w:t>
      </w:r>
      <w:r w:rsidR="00EB57F0">
        <w:rPr>
          <w:rFonts w:ascii="Calibri Light" w:hAnsi="Calibri Light" w:cs="Calibri Light"/>
        </w:rPr>
        <w:t>trust</w:t>
      </w:r>
      <w:r w:rsidR="00547B5E">
        <w:rPr>
          <w:rFonts w:ascii="Calibri Light" w:hAnsi="Calibri Light" w:cs="Calibri Light"/>
        </w:rPr>
        <w:t>, or estate</w:t>
      </w:r>
      <w:r w:rsidR="00EB57F0">
        <w:rPr>
          <w:rFonts w:ascii="Calibri Light" w:hAnsi="Calibri Light" w:cs="Calibri Light"/>
        </w:rPr>
        <w:t xml:space="preserve"> landowner</w:t>
      </w:r>
      <w:r w:rsidR="00640D42">
        <w:rPr>
          <w:rFonts w:ascii="Calibri Light" w:hAnsi="Calibri Light" w:cs="Calibri Light"/>
        </w:rPr>
        <w:t xml:space="preserve"> </w:t>
      </w:r>
      <w:r w:rsidR="00A3149F">
        <w:rPr>
          <w:rFonts w:ascii="Calibri Light" w:hAnsi="Calibri Light" w:cs="Calibri Light"/>
        </w:rPr>
        <w:t>filed with</w:t>
      </w:r>
      <w:r w:rsidR="007818A2">
        <w:rPr>
          <w:rFonts w:ascii="Calibri Light" w:hAnsi="Calibri Light" w:cs="Calibri Light"/>
        </w:rPr>
        <w:t xml:space="preserve"> FSA </w:t>
      </w:r>
      <w:r w:rsidR="00AA0CFD">
        <w:rPr>
          <w:rFonts w:ascii="Calibri Light" w:hAnsi="Calibri Light" w:cs="Calibri Light"/>
        </w:rPr>
        <w:t xml:space="preserve">a </w:t>
      </w:r>
      <w:hyperlink w:anchor="_APPENDIX_1:_DEFINITIONS" w:history="1">
        <w:r w:rsidR="00AA0CFD" w:rsidRPr="00E33890">
          <w:rPr>
            <w:rStyle w:val="Hyperlink"/>
            <w:rFonts w:ascii="Calibri Light" w:hAnsi="Calibri Light" w:cs="Calibri Light"/>
          </w:rPr>
          <w:t>CCC-941</w:t>
        </w:r>
      </w:hyperlink>
      <w:r w:rsidR="00AA0CFD">
        <w:rPr>
          <w:rFonts w:ascii="Calibri Light" w:hAnsi="Calibri Light" w:cs="Calibri Light"/>
        </w:rPr>
        <w:t xml:space="preserve"> Average </w:t>
      </w:r>
      <w:bookmarkEnd w:id="11"/>
      <w:r w:rsidR="00AA0CFD">
        <w:rPr>
          <w:rFonts w:ascii="Calibri Light" w:hAnsi="Calibri Light" w:cs="Calibri Light"/>
        </w:rPr>
        <w:t xml:space="preserve">Adjusted Gross Income </w:t>
      </w:r>
      <w:proofErr w:type="spellStart"/>
      <w:r w:rsidR="00AA0CFD">
        <w:rPr>
          <w:rFonts w:ascii="Calibri Light" w:hAnsi="Calibri Light" w:cs="Calibri Light"/>
        </w:rPr>
        <w:t>form</w:t>
      </w:r>
      <w:proofErr w:type="spellEnd"/>
      <w:r w:rsidR="00AA0CFD">
        <w:rPr>
          <w:rFonts w:ascii="Calibri Light" w:hAnsi="Calibri Light" w:cs="Calibri Light"/>
        </w:rPr>
        <w:t xml:space="preserve"> using the exact name, address, and tax ID on file with the IRS</w:t>
      </w:r>
      <w:r w:rsidR="007818A2">
        <w:rPr>
          <w:rFonts w:ascii="Calibri Light" w:hAnsi="Calibri Light" w:cs="Calibri Light"/>
        </w:rPr>
        <w:t>?</w:t>
      </w:r>
    </w:p>
    <w:p w14:paraId="013E0789" w14:textId="2AB17F15" w:rsidR="00AA0CFD" w:rsidRDefault="00AA0CFD"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713505810"/>
          <w14:checkbox>
            <w14:checked w14:val="0"/>
            <w14:checkedState w14:val="2612" w14:font="MS Gothic"/>
            <w14:uncheckedState w14:val="2610" w14:font="MS Gothic"/>
          </w14:checkbox>
        </w:sdtPr>
        <w:sdtEndPr>
          <w:rPr>
            <w:rFonts w:hint="eastAsia"/>
          </w:rPr>
        </w:sdtEndPr>
        <w:sdtContent>
          <w:r w:rsidR="00482D09" w:rsidRPr="008F56A2">
            <w:rPr>
              <w:rFonts w:ascii="MS Gothic" w:eastAsia="MS Gothic" w:hAnsi="MS Gothic" w:cs="Calibri Light"/>
            </w:rPr>
            <w:t>☐</w:t>
          </w:r>
        </w:sdtContent>
      </w:sdt>
      <w:r w:rsidRPr="00EB6471">
        <w:rPr>
          <w:rFonts w:ascii="Calibri Light" w:hAnsi="Calibri Light" w:cs="Calibri Light"/>
        </w:rPr>
        <w:t xml:space="preserve"> </w:t>
      </w:r>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757052227"/>
          <w14:checkbox>
            <w14:checked w14:val="0"/>
            <w14:checkedState w14:val="2612" w14:font="MS Gothic"/>
            <w14:uncheckedState w14:val="2610" w14:font="MS Gothic"/>
          </w14:checkbox>
        </w:sdtPr>
        <w:sdtContent>
          <w:r w:rsidR="00EC04D8" w:rsidRPr="008F56A2">
            <w:rPr>
              <w:rFonts w:ascii="MS Gothic" w:eastAsia="MS Gothic" w:hAnsi="MS Gothic" w:cs="Calibri Light"/>
            </w:rPr>
            <w:t>☐</w:t>
          </w:r>
        </w:sdtContent>
      </w:sdt>
      <w:r w:rsidR="00EC04D8">
        <w:rPr>
          <w:rFonts w:ascii="Calibri Light" w:hAnsi="Calibri Light" w:cs="Calibri Light"/>
        </w:rPr>
        <w:t xml:space="preserve">  </w:t>
      </w:r>
      <w:r w:rsidRPr="00EB6471">
        <w:rPr>
          <w:rFonts w:ascii="Calibri Light" w:hAnsi="Calibri Light" w:cs="Calibri Light"/>
        </w:rPr>
        <w:t>NO</w:t>
      </w:r>
      <w:r w:rsidR="008A474A">
        <w:rPr>
          <w:rFonts w:ascii="Calibri Light" w:hAnsi="Calibri Light" w:cs="Calibri Light"/>
        </w:rPr>
        <w:t xml:space="preserve"> – </w:t>
      </w:r>
      <w:r w:rsidR="008A474A" w:rsidRPr="00BF4982">
        <w:rPr>
          <w:rFonts w:ascii="Calibri Light" w:hAnsi="Calibri Light" w:cs="Calibri Light"/>
          <w:b/>
          <w:bCs/>
          <w:color w:val="FF0000"/>
        </w:rPr>
        <w:t>INELIGIBLE</w:t>
      </w:r>
      <w:r w:rsidR="008A474A">
        <w:rPr>
          <w:rFonts w:ascii="Calibri Light" w:hAnsi="Calibri Light" w:cs="Calibri Light"/>
          <w:b/>
          <w:bCs/>
          <w:color w:val="FF0000"/>
        </w:rPr>
        <w:t xml:space="preserve"> </w:t>
      </w:r>
    </w:p>
    <w:p w14:paraId="5F32B5CD" w14:textId="77777777" w:rsidR="00B22E50" w:rsidRPr="00EB6471" w:rsidRDefault="00B22E50" w:rsidP="008F56A2">
      <w:pPr>
        <w:pStyle w:val="ListParagraph"/>
        <w:spacing w:after="120"/>
        <w:ind w:left="1170" w:right="36"/>
        <w:rPr>
          <w:rFonts w:ascii="Calibri Light" w:hAnsi="Calibri Light" w:cs="Calibri Light"/>
        </w:rPr>
      </w:pPr>
    </w:p>
    <w:p w14:paraId="4FFFC139" w14:textId="4DFBFADB" w:rsidR="00342170" w:rsidRPr="00A11025" w:rsidRDefault="004A2067"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   </w:t>
      </w:r>
      <w:r w:rsidR="00AA0CFD">
        <w:rPr>
          <w:rFonts w:ascii="Calibri Light" w:hAnsi="Calibri Light" w:cs="Calibri Light"/>
        </w:rPr>
        <w:t xml:space="preserve">Has </w:t>
      </w:r>
      <w:r w:rsidR="007818A2">
        <w:rPr>
          <w:rFonts w:ascii="Calibri Light" w:hAnsi="Calibri Light" w:cs="Calibri Light"/>
        </w:rPr>
        <w:t xml:space="preserve">every </w:t>
      </w:r>
      <w:hyperlink w:anchor="_APPENDIX_1:_DEFINITIONS" w:history="1">
        <w:r w:rsidR="007818A2" w:rsidRPr="00547B5E">
          <w:rPr>
            <w:rStyle w:val="Hyperlink"/>
            <w:rFonts w:ascii="Calibri Light" w:hAnsi="Calibri Light" w:cs="Calibri Light"/>
          </w:rPr>
          <w:t>landowner</w:t>
        </w:r>
      </w:hyperlink>
      <w:r w:rsidR="001E7EBB">
        <w:rPr>
          <w:rFonts w:ascii="Calibri Light" w:hAnsi="Calibri Light" w:cs="Calibri Light"/>
        </w:rPr>
        <w:t xml:space="preserve"> of record</w:t>
      </w:r>
      <w:r w:rsidR="007818A2">
        <w:rPr>
          <w:rFonts w:ascii="Calibri Light" w:hAnsi="Calibri Light" w:cs="Calibri Light"/>
        </w:rPr>
        <w:t xml:space="preserve"> </w:t>
      </w:r>
      <w:r w:rsidR="00360D01">
        <w:rPr>
          <w:rFonts w:ascii="Calibri Light" w:hAnsi="Calibri Light" w:cs="Calibri Light"/>
        </w:rPr>
        <w:t xml:space="preserve">(appearing on the vesting deeds and title commitment) </w:t>
      </w:r>
      <w:r w:rsidR="007818A2">
        <w:rPr>
          <w:rFonts w:ascii="Calibri Light" w:hAnsi="Calibri Light" w:cs="Calibri Light"/>
        </w:rPr>
        <w:t xml:space="preserve">and all members </w:t>
      </w:r>
      <w:r w:rsidR="00EB57F0">
        <w:rPr>
          <w:rFonts w:ascii="Calibri Light" w:hAnsi="Calibri Light" w:cs="Calibri Light"/>
        </w:rPr>
        <w:t xml:space="preserve">and beneficiaries </w:t>
      </w:r>
      <w:r w:rsidR="007818A2">
        <w:rPr>
          <w:rFonts w:ascii="Calibri Light" w:hAnsi="Calibri Light" w:cs="Calibri Light"/>
        </w:rPr>
        <w:t>of an entity</w:t>
      </w:r>
      <w:r w:rsidR="00360D01">
        <w:rPr>
          <w:rFonts w:ascii="Calibri Light" w:hAnsi="Calibri Light" w:cs="Calibri Light"/>
        </w:rPr>
        <w:t xml:space="preserve">, </w:t>
      </w:r>
      <w:r w:rsidR="00EB57F0">
        <w:rPr>
          <w:rFonts w:ascii="Calibri Light" w:hAnsi="Calibri Light" w:cs="Calibri Light"/>
        </w:rPr>
        <w:t>trust</w:t>
      </w:r>
      <w:r w:rsidR="00360D01">
        <w:rPr>
          <w:rFonts w:ascii="Calibri Light" w:hAnsi="Calibri Light" w:cs="Calibri Light"/>
        </w:rPr>
        <w:t>, or estate</w:t>
      </w:r>
      <w:r w:rsidR="007818A2">
        <w:rPr>
          <w:rFonts w:ascii="Calibri Light" w:hAnsi="Calibri Light" w:cs="Calibri Light"/>
        </w:rPr>
        <w:t xml:space="preserve"> landowner </w:t>
      </w:r>
      <w:r w:rsidR="00A3149F">
        <w:rPr>
          <w:rFonts w:ascii="Calibri Light" w:hAnsi="Calibri Light" w:cs="Calibri Light"/>
        </w:rPr>
        <w:t>filed with</w:t>
      </w:r>
      <w:r w:rsidR="007818A2">
        <w:rPr>
          <w:rFonts w:ascii="Calibri Light" w:hAnsi="Calibri Light" w:cs="Calibri Light"/>
        </w:rPr>
        <w:t xml:space="preserve"> FSA</w:t>
      </w:r>
      <w:r w:rsidR="00EE1D08">
        <w:rPr>
          <w:rFonts w:ascii="Calibri Light" w:hAnsi="Calibri Light" w:cs="Calibri Light"/>
        </w:rPr>
        <w:t xml:space="preserve"> or appropriately updated an existing </w:t>
      </w:r>
      <w:hyperlink w:anchor="_APPENDIX_1:_DEFINITIONS" w:history="1">
        <w:r w:rsidR="007818A2" w:rsidRPr="00E33890">
          <w:rPr>
            <w:rStyle w:val="Hyperlink"/>
            <w:rFonts w:ascii="Calibri Light" w:hAnsi="Calibri Light" w:cs="Calibri Light"/>
          </w:rPr>
          <w:t>AD-1026</w:t>
        </w:r>
      </w:hyperlink>
      <w:r w:rsidR="007818A2">
        <w:rPr>
          <w:rFonts w:ascii="Calibri Light" w:hAnsi="Calibri Light" w:cs="Calibri Light"/>
        </w:rPr>
        <w:t xml:space="preserve"> High Erodible Land </w:t>
      </w:r>
      <w:r w:rsidR="00937694">
        <w:rPr>
          <w:rFonts w:ascii="Calibri Light" w:hAnsi="Calibri Light" w:cs="Calibri Light"/>
        </w:rPr>
        <w:t xml:space="preserve">(HEL) </w:t>
      </w:r>
      <w:r w:rsidR="007818A2">
        <w:rPr>
          <w:rFonts w:ascii="Calibri Light" w:hAnsi="Calibri Light" w:cs="Calibri Light"/>
        </w:rPr>
        <w:t xml:space="preserve">Conservation and Wetland Conservation </w:t>
      </w:r>
      <w:r w:rsidR="001E7EBB">
        <w:rPr>
          <w:rFonts w:ascii="Calibri Light" w:hAnsi="Calibri Light" w:cs="Calibri Light"/>
        </w:rPr>
        <w:t xml:space="preserve">Certification </w:t>
      </w:r>
      <w:r w:rsidR="007818A2">
        <w:rPr>
          <w:rFonts w:ascii="Calibri Light" w:hAnsi="Calibri Light" w:cs="Calibri Light"/>
        </w:rPr>
        <w:t>form</w:t>
      </w:r>
      <w:r w:rsidR="00A11025">
        <w:rPr>
          <w:rFonts w:ascii="Calibri Light" w:hAnsi="Calibri Light" w:cs="Calibri Light"/>
        </w:rPr>
        <w:t>, considering all land that is owned or operated in the United</w:t>
      </w:r>
      <w:r w:rsidR="00342170">
        <w:rPr>
          <w:rFonts w:ascii="Calibri Light" w:hAnsi="Calibri Light" w:cs="Calibri Light"/>
        </w:rPr>
        <w:t xml:space="preserve"> States</w:t>
      </w:r>
      <w:r w:rsidR="007818A2">
        <w:rPr>
          <w:rFonts w:ascii="Calibri Light" w:hAnsi="Calibri Light" w:cs="Calibri Light"/>
        </w:rPr>
        <w:t>?</w:t>
      </w:r>
    </w:p>
    <w:p w14:paraId="3115FB79" w14:textId="388D2DA4" w:rsidR="00A11025" w:rsidRPr="00342170" w:rsidRDefault="00342170" w:rsidP="008F56A2">
      <w:pPr>
        <w:pStyle w:val="ListParagraph"/>
        <w:spacing w:after="120"/>
        <w:ind w:left="450" w:right="36"/>
        <w:rPr>
          <w:rFonts w:ascii="Calibri Light" w:hAnsi="Calibri Light" w:cs="Calibri Light"/>
          <w:b/>
        </w:rPr>
      </w:pPr>
      <w:r w:rsidRPr="008F56A2">
        <w:rPr>
          <w:rFonts w:ascii="Calibri Light" w:hAnsi="Calibri Light" w:cs="Calibri Light"/>
        </w:rPr>
        <w:tab/>
      </w:r>
      <w:r w:rsidR="00A11025" w:rsidRPr="00342170">
        <w:rPr>
          <w:rFonts w:ascii="Calibri Light" w:hAnsi="Calibri Light" w:cs="Calibri Light"/>
          <w:u w:val="single"/>
        </w:rPr>
        <w:t>NOTE:</w:t>
      </w:r>
      <w:r w:rsidR="00A11025" w:rsidRPr="00342170">
        <w:rPr>
          <w:rFonts w:ascii="Calibri Light" w:hAnsi="Calibri Light" w:cs="Calibri Light"/>
        </w:rPr>
        <w:t xml:space="preserve"> If a member or beneficiary of an entity or trust has less than 20% share, consult FSA to see if the </w:t>
      </w:r>
      <w:r>
        <w:rPr>
          <w:rFonts w:ascii="Calibri Light" w:hAnsi="Calibri Light" w:cs="Calibri Light"/>
        </w:rPr>
        <w:tab/>
      </w:r>
      <w:r w:rsidR="00A11025" w:rsidRPr="00342170">
        <w:rPr>
          <w:rFonts w:ascii="Calibri Light" w:hAnsi="Calibri Light" w:cs="Calibri Light"/>
        </w:rPr>
        <w:t>member or beneficiary is exempt from filling out this form.</w:t>
      </w:r>
      <w:r w:rsidR="00546615" w:rsidRPr="00342170">
        <w:rPr>
          <w:rFonts w:ascii="Calibri Light" w:hAnsi="Calibri Light" w:cs="Calibri Light"/>
        </w:rPr>
        <w:t xml:space="preserve">  If the person or entity has previously filed</w:t>
      </w:r>
      <w:r w:rsidR="001D570F" w:rsidRPr="00342170">
        <w:rPr>
          <w:rFonts w:ascii="Calibri Light" w:hAnsi="Calibri Light" w:cs="Calibri Light"/>
        </w:rPr>
        <w:t xml:space="preserve"> </w:t>
      </w:r>
      <w:r>
        <w:rPr>
          <w:rFonts w:ascii="Calibri Light" w:hAnsi="Calibri Light" w:cs="Calibri Light"/>
        </w:rPr>
        <w:tab/>
      </w:r>
      <w:r w:rsidR="001D570F" w:rsidRPr="00342170">
        <w:rPr>
          <w:rFonts w:ascii="Calibri Light" w:hAnsi="Calibri Light" w:cs="Calibri Light"/>
        </w:rPr>
        <w:t>an AD-1026 and no changes have occurred related to the form, a</w:t>
      </w:r>
      <w:r w:rsidR="00B82869" w:rsidRPr="00342170">
        <w:rPr>
          <w:rFonts w:ascii="Calibri Light" w:hAnsi="Calibri Light" w:cs="Calibri Light"/>
        </w:rPr>
        <w:t xml:space="preserve">nother AD-1026 may not be required; </w:t>
      </w:r>
      <w:r>
        <w:rPr>
          <w:rFonts w:ascii="Calibri Light" w:hAnsi="Calibri Light" w:cs="Calibri Light"/>
        </w:rPr>
        <w:tab/>
      </w:r>
      <w:r w:rsidR="00B82869" w:rsidRPr="00342170">
        <w:rPr>
          <w:rFonts w:ascii="Calibri Light" w:hAnsi="Calibri Light" w:cs="Calibri Light"/>
        </w:rPr>
        <w:t>consult with the local office if this applies.</w:t>
      </w:r>
    </w:p>
    <w:p w14:paraId="70758E63" w14:textId="62D77EF5" w:rsidR="00AA0CFD" w:rsidRDefault="007818A2"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1632595311"/>
          <w14:checkbox>
            <w14:checked w14:val="0"/>
            <w14:checkedState w14:val="2612" w14:font="MS Gothic"/>
            <w14:uncheckedState w14:val="2610" w14:font="MS Gothic"/>
          </w14:checkbox>
        </w:sdtPr>
        <w:sdtContent>
          <w:r w:rsidR="00482D09" w:rsidRPr="008F56A2">
            <w:rPr>
              <w:rFonts w:ascii="MS Gothic" w:eastAsia="MS Gothic" w:hAnsi="MS Gothic" w:cs="Calibri Light"/>
            </w:rPr>
            <w:t>☐</w:t>
          </w:r>
        </w:sdtContent>
      </w:sdt>
      <w:r w:rsidR="00EC04D8">
        <w:rPr>
          <w:rFonts w:ascii="Calibri Light" w:hAnsi="Calibri Light" w:cs="Calibri Light"/>
        </w:rPr>
        <w:t xml:space="preserve">  </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153042089"/>
          <w14:checkbox>
            <w14:checked w14:val="0"/>
            <w14:checkedState w14:val="2612" w14:font="MS Gothic"/>
            <w14:uncheckedState w14:val="2610" w14:font="MS Gothic"/>
          </w14:checkbox>
        </w:sdtPr>
        <w:sdtContent>
          <w:r w:rsidR="00482D09" w:rsidRPr="008F56A2">
            <w:rPr>
              <w:rFonts w:ascii="MS Gothic" w:eastAsia="MS Gothic" w:hAnsi="MS Gothic" w:cs="Calibri Light"/>
            </w:rPr>
            <w:t>☐</w:t>
          </w:r>
        </w:sdtContent>
      </w:sdt>
      <w:r w:rsidR="00EC04D8">
        <w:rPr>
          <w:rFonts w:ascii="Calibri Light" w:hAnsi="Calibri Light" w:cs="Calibri Light"/>
        </w:rPr>
        <w:t xml:space="preserve">  </w:t>
      </w:r>
      <w:r w:rsidRPr="00EB6471">
        <w:rPr>
          <w:rFonts w:ascii="Calibri Light" w:hAnsi="Calibri Light" w:cs="Calibri Light"/>
        </w:rPr>
        <w:t>NO</w:t>
      </w:r>
      <w:r w:rsidR="008A474A">
        <w:rPr>
          <w:rFonts w:ascii="Calibri Light" w:hAnsi="Calibri Light" w:cs="Calibri Light"/>
        </w:rPr>
        <w:t xml:space="preserve"> – </w:t>
      </w:r>
      <w:r w:rsidR="008A474A" w:rsidRPr="00BF4982">
        <w:rPr>
          <w:rFonts w:ascii="Calibri Light" w:hAnsi="Calibri Light" w:cs="Calibri Light"/>
          <w:b/>
          <w:bCs/>
          <w:color w:val="FF0000"/>
        </w:rPr>
        <w:t>INELIGIBLE</w:t>
      </w:r>
      <w:r w:rsidR="008A474A">
        <w:rPr>
          <w:rFonts w:ascii="Calibri Light" w:hAnsi="Calibri Light" w:cs="Calibri Light"/>
          <w:b/>
          <w:bCs/>
          <w:color w:val="FF0000"/>
        </w:rPr>
        <w:t xml:space="preserve"> </w:t>
      </w:r>
    </w:p>
    <w:p w14:paraId="72C21A98" w14:textId="77777777" w:rsidR="00B22E50" w:rsidRDefault="00B22E50" w:rsidP="008F56A2">
      <w:pPr>
        <w:pStyle w:val="ListParagraph"/>
        <w:spacing w:after="120"/>
        <w:ind w:left="1170" w:right="36"/>
        <w:rPr>
          <w:rFonts w:ascii="Calibri Light" w:hAnsi="Calibri Light" w:cs="Calibri Light"/>
        </w:rPr>
      </w:pPr>
    </w:p>
    <w:p w14:paraId="48B4C2E5" w14:textId="47E8E9B5" w:rsidR="005A039C" w:rsidRPr="008F56A2" w:rsidRDefault="00937694" w:rsidP="008F56A2">
      <w:pPr>
        <w:pStyle w:val="ListParagraph"/>
        <w:numPr>
          <w:ilvl w:val="2"/>
          <w:numId w:val="13"/>
        </w:numPr>
        <w:spacing w:after="120"/>
        <w:ind w:right="36"/>
        <w:rPr>
          <w:rFonts w:ascii="Calibri Light" w:hAnsi="Calibri Light" w:cs="Calibri Light"/>
          <w:b/>
        </w:rPr>
      </w:pPr>
      <w:r>
        <w:rPr>
          <w:rFonts w:ascii="Calibri Light" w:hAnsi="Calibri Light" w:cs="Calibri Light"/>
          <w:bCs/>
        </w:rPr>
        <w:t xml:space="preserve">The eligible entity and the landowner(s) understand that FSA and NRCS together will determine the </w:t>
      </w:r>
      <w:r w:rsidR="008A7010">
        <w:rPr>
          <w:rFonts w:ascii="Calibri Light" w:hAnsi="Calibri Light" w:cs="Calibri Light"/>
          <w:bCs/>
        </w:rPr>
        <w:t>status of highly erodible land (HEL) on the Farm and Tracts associated with the offered easement area</w:t>
      </w:r>
      <w:r w:rsidR="00FC5E43">
        <w:rPr>
          <w:rFonts w:ascii="Calibri Light" w:hAnsi="Calibri Light" w:cs="Calibri Light"/>
          <w:bCs/>
        </w:rPr>
        <w:t xml:space="preserve"> and the necessity of a </w:t>
      </w:r>
      <w:hyperlink w:anchor="_APPENDIX_1:_DEFINITIONS" w:history="1">
        <w:r w:rsidR="00FC5E43" w:rsidRPr="00BE7E55">
          <w:rPr>
            <w:rStyle w:val="Hyperlink"/>
            <w:rFonts w:ascii="Calibri Light" w:hAnsi="Calibri Light" w:cs="Calibri Light"/>
            <w:bCs/>
          </w:rPr>
          <w:t xml:space="preserve">HEL </w:t>
        </w:r>
        <w:r w:rsidR="00D26656" w:rsidRPr="00BE7E55">
          <w:rPr>
            <w:rStyle w:val="Hyperlink"/>
            <w:rFonts w:ascii="Calibri Light" w:hAnsi="Calibri Light" w:cs="Calibri Light"/>
            <w:bCs/>
          </w:rPr>
          <w:t xml:space="preserve">conservation </w:t>
        </w:r>
        <w:r w:rsidR="00FC5E43" w:rsidRPr="00BE7E55">
          <w:rPr>
            <w:rStyle w:val="Hyperlink"/>
            <w:rFonts w:ascii="Calibri Light" w:hAnsi="Calibri Light" w:cs="Calibri Light"/>
            <w:bCs/>
          </w:rPr>
          <w:t>plan</w:t>
        </w:r>
      </w:hyperlink>
      <w:r w:rsidR="00F723B0">
        <w:rPr>
          <w:rFonts w:ascii="Calibri Light" w:hAnsi="Calibri Light" w:cs="Calibri Light"/>
          <w:bCs/>
        </w:rPr>
        <w:t xml:space="preserve"> as a condition of funding</w:t>
      </w:r>
      <w:r w:rsidR="00D26656">
        <w:rPr>
          <w:rFonts w:ascii="Calibri Light" w:hAnsi="Calibri Light" w:cs="Calibri Light"/>
          <w:bCs/>
        </w:rPr>
        <w:t>.</w:t>
      </w:r>
    </w:p>
    <w:p w14:paraId="358D01E9" w14:textId="2E66F03F" w:rsidR="00D26656" w:rsidRDefault="00D26656"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1573383046"/>
          <w14:checkbox>
            <w14:checked w14:val="0"/>
            <w14:checkedState w14:val="2612" w14:font="MS Gothic"/>
            <w14:uncheckedState w14:val="2610" w14:font="MS Gothic"/>
          </w14:checkbox>
        </w:sdtPr>
        <w:sdtContent>
          <w:r w:rsidR="00AC4C1F">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1737236857"/>
          <w14:checkbox>
            <w14:checked w14:val="0"/>
            <w14:checkedState w14:val="2612" w14:font="MS Gothic"/>
            <w14:uncheckedState w14:val="2610" w14:font="MS Gothic"/>
          </w14:checkbox>
        </w:sdtPr>
        <w:sdtContent>
          <w:r w:rsidR="00AC4C1F">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3738BAAC" w14:textId="77777777" w:rsidR="00D26656" w:rsidRPr="008F56A2" w:rsidRDefault="00D26656" w:rsidP="008F56A2">
      <w:pPr>
        <w:pStyle w:val="ListParagraph"/>
        <w:spacing w:after="120"/>
        <w:ind w:left="1170" w:right="36"/>
        <w:rPr>
          <w:rFonts w:ascii="Calibri Light" w:hAnsi="Calibri Light" w:cs="Calibri Light"/>
          <w:b/>
        </w:rPr>
      </w:pPr>
    </w:p>
    <w:p w14:paraId="2BD42898" w14:textId="0FFC75DE" w:rsidR="004A2067" w:rsidRPr="00451681" w:rsidRDefault="0040295A"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Does </w:t>
      </w:r>
      <w:r w:rsidR="007818A2">
        <w:rPr>
          <w:rFonts w:ascii="Calibri Light" w:hAnsi="Calibri Light" w:cs="Calibri Light"/>
        </w:rPr>
        <w:t xml:space="preserve">every </w:t>
      </w:r>
      <w:hyperlink w:anchor="_APPENDIX_1:_DEFINITIONS" w:history="1">
        <w:r w:rsidR="007818A2" w:rsidRPr="0092285B">
          <w:rPr>
            <w:rStyle w:val="Hyperlink"/>
            <w:rFonts w:ascii="Calibri Light" w:hAnsi="Calibri Light" w:cs="Calibri Light"/>
          </w:rPr>
          <w:t>landowner</w:t>
        </w:r>
      </w:hyperlink>
      <w:r w:rsidR="00DF5F57">
        <w:rPr>
          <w:rFonts w:ascii="Calibri Light" w:hAnsi="Calibri Light" w:cs="Calibri Light"/>
        </w:rPr>
        <w:t xml:space="preserve"> of record</w:t>
      </w:r>
      <w:r w:rsidR="007818A2">
        <w:rPr>
          <w:rFonts w:ascii="Calibri Light" w:hAnsi="Calibri Light" w:cs="Calibri Light"/>
        </w:rPr>
        <w:t xml:space="preserve"> </w:t>
      </w:r>
      <w:r w:rsidR="00577D18">
        <w:rPr>
          <w:rFonts w:ascii="Calibri Light" w:hAnsi="Calibri Light" w:cs="Calibri Light"/>
        </w:rPr>
        <w:t xml:space="preserve">(including individuals) </w:t>
      </w:r>
      <w:r w:rsidR="00860E6B">
        <w:rPr>
          <w:rFonts w:ascii="Calibri Light" w:hAnsi="Calibri Light" w:cs="Calibri Light"/>
        </w:rPr>
        <w:t>have</w:t>
      </w:r>
      <w:r w:rsidR="007818A2">
        <w:rPr>
          <w:rFonts w:ascii="Calibri Light" w:hAnsi="Calibri Light" w:cs="Calibri Light"/>
        </w:rPr>
        <w:t xml:space="preserve"> a </w:t>
      </w:r>
      <w:r w:rsidR="007B190C" w:rsidRPr="00344DF7">
        <w:rPr>
          <w:rFonts w:ascii="Calibri Light" w:hAnsi="Calibri Light" w:cs="Calibri Light"/>
          <w:u w:val="single"/>
        </w:rPr>
        <w:t>current fiscal year</w:t>
      </w:r>
      <w:r w:rsidR="007B190C">
        <w:rPr>
          <w:rFonts w:ascii="Calibri Light" w:hAnsi="Calibri Light" w:cs="Calibri Light"/>
        </w:rPr>
        <w:t xml:space="preserve"> </w:t>
      </w:r>
      <w:r w:rsidR="006B113D">
        <w:rPr>
          <w:rFonts w:ascii="Calibri Light" w:hAnsi="Calibri Light" w:cs="Calibri Light"/>
        </w:rPr>
        <w:t>Farm Operating Plan (</w:t>
      </w:r>
      <w:r w:rsidR="00E86F3D">
        <w:rPr>
          <w:rFonts w:ascii="Calibri Light" w:hAnsi="Calibri Light" w:cs="Calibri Light"/>
        </w:rPr>
        <w:t>CCC-902</w:t>
      </w:r>
      <w:r w:rsidR="00342170">
        <w:rPr>
          <w:rFonts w:ascii="Calibri Light" w:hAnsi="Calibri Light" w:cs="Calibri Light"/>
        </w:rPr>
        <w:t>-</w:t>
      </w:r>
      <w:r w:rsidR="002712F0">
        <w:rPr>
          <w:rFonts w:ascii="Calibri Light" w:hAnsi="Calibri Light" w:cs="Calibri Light"/>
        </w:rPr>
        <w:t>I,</w:t>
      </w:r>
      <w:r w:rsidR="00ED68D5">
        <w:rPr>
          <w:rFonts w:ascii="Calibri Light" w:hAnsi="Calibri Light" w:cs="Calibri Light"/>
        </w:rPr>
        <w:t xml:space="preserve"> or CCC-902-</w:t>
      </w:r>
      <w:r w:rsidR="002712F0">
        <w:rPr>
          <w:rFonts w:ascii="Calibri Light" w:hAnsi="Calibri Light" w:cs="Calibri Light"/>
        </w:rPr>
        <w:t>E</w:t>
      </w:r>
      <w:r w:rsidR="006B113D">
        <w:rPr>
          <w:rFonts w:ascii="Calibri Light" w:hAnsi="Calibri Light" w:cs="Calibri Light"/>
        </w:rPr>
        <w:t xml:space="preserve"> </w:t>
      </w:r>
      <w:r w:rsidR="00ED68D5">
        <w:rPr>
          <w:rFonts w:ascii="Calibri Light" w:hAnsi="Calibri Light" w:cs="Calibri Light"/>
        </w:rPr>
        <w:t>and CCC-901 as required by the 902)</w:t>
      </w:r>
      <w:r w:rsidR="00860E6B">
        <w:rPr>
          <w:rFonts w:ascii="Calibri Light" w:hAnsi="Calibri Light" w:cs="Calibri Light"/>
        </w:rPr>
        <w:t xml:space="preserve"> on file with FSA</w:t>
      </w:r>
      <w:r>
        <w:rPr>
          <w:rFonts w:ascii="Calibri Light" w:hAnsi="Calibri Light" w:cs="Calibri Light"/>
        </w:rPr>
        <w:t>, with</w:t>
      </w:r>
      <w:r w:rsidR="00BA1944">
        <w:rPr>
          <w:rFonts w:ascii="Calibri Light" w:hAnsi="Calibri Light" w:cs="Calibri Light"/>
        </w:rPr>
        <w:t xml:space="preserve"> a</w:t>
      </w:r>
      <w:r w:rsidR="00860E6B">
        <w:rPr>
          <w:rFonts w:ascii="Calibri Light" w:hAnsi="Calibri Light" w:cs="Calibri Light"/>
        </w:rPr>
        <w:t xml:space="preserve"> </w:t>
      </w:r>
      <w:r w:rsidR="00860E6B" w:rsidRPr="008F56A2">
        <w:rPr>
          <w:rFonts w:ascii="Calibri Light" w:hAnsi="Calibri Light" w:cs="Calibri Light"/>
          <w:u w:val="single"/>
        </w:rPr>
        <w:t>current</w:t>
      </w:r>
      <w:r w:rsidR="00860E6B">
        <w:rPr>
          <w:rFonts w:ascii="Calibri Light" w:hAnsi="Calibri Light" w:cs="Calibri Light"/>
        </w:rPr>
        <w:t xml:space="preserve"> entity membership</w:t>
      </w:r>
      <w:r w:rsidR="00045BE7">
        <w:rPr>
          <w:rFonts w:ascii="Calibri Light" w:hAnsi="Calibri Light" w:cs="Calibri Light"/>
        </w:rPr>
        <w:t xml:space="preserve"> </w:t>
      </w:r>
      <w:r w:rsidR="00BA1944">
        <w:rPr>
          <w:rFonts w:ascii="Calibri Light" w:hAnsi="Calibri Light" w:cs="Calibri Light"/>
        </w:rPr>
        <w:t xml:space="preserve">(as applicable) </w:t>
      </w:r>
      <w:r w:rsidR="00836705">
        <w:rPr>
          <w:rFonts w:ascii="Calibri Light" w:hAnsi="Calibri Light" w:cs="Calibri Light"/>
        </w:rPr>
        <w:t xml:space="preserve">and </w:t>
      </w:r>
      <w:r w:rsidR="00E531A2">
        <w:rPr>
          <w:rFonts w:ascii="Calibri Light" w:hAnsi="Calibri Light" w:cs="Calibri Light"/>
        </w:rPr>
        <w:t>containing sufficient</w:t>
      </w:r>
      <w:r w:rsidR="00836705">
        <w:rPr>
          <w:rFonts w:ascii="Calibri Light" w:hAnsi="Calibri Light" w:cs="Calibri Light"/>
        </w:rPr>
        <w:t xml:space="preserve"> information for FSA to provide a determination</w:t>
      </w:r>
      <w:r w:rsidR="00E531A2">
        <w:rPr>
          <w:rFonts w:ascii="Calibri Light" w:hAnsi="Calibri Light" w:cs="Calibri Light"/>
        </w:rPr>
        <w:t xml:space="preserve"> for participation in ACEP</w:t>
      </w:r>
      <w:r w:rsidR="001E7EBB">
        <w:rPr>
          <w:rFonts w:ascii="Calibri Light" w:hAnsi="Calibri Light" w:cs="Calibri Light"/>
        </w:rPr>
        <w:t>?</w:t>
      </w:r>
    </w:p>
    <w:p w14:paraId="3D0E832E" w14:textId="6485E1E0" w:rsidR="00071E4B" w:rsidRPr="00EB57F0" w:rsidRDefault="007818A2"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970710425"/>
          <w14:checkbox>
            <w14:checked w14:val="0"/>
            <w14:checkedState w14:val="2612" w14:font="MS Gothic"/>
            <w14:uncheckedState w14:val="2610" w14:font="MS Gothic"/>
          </w14:checkbox>
        </w:sdtPr>
        <w:sdtContent>
          <w:r w:rsidR="00094BF8">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653108763"/>
          <w14:checkbox>
            <w14:checked w14:val="0"/>
            <w14:checkedState w14:val="2612" w14:font="MS Gothic"/>
            <w14:uncheckedState w14:val="2610" w14:font="MS Gothic"/>
          </w14:checkbox>
        </w:sdtPr>
        <w:sdtContent>
          <w:r w:rsidR="00AC4C1F">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r w:rsidR="008A474A">
        <w:rPr>
          <w:rFonts w:ascii="Calibri Light" w:hAnsi="Calibri Light" w:cs="Calibri Light"/>
        </w:rPr>
        <w:t xml:space="preserve"> - </w:t>
      </w:r>
      <w:r w:rsidR="008A474A" w:rsidRPr="00BF4982">
        <w:rPr>
          <w:rFonts w:ascii="Calibri Light" w:hAnsi="Calibri Light" w:cs="Calibri Light"/>
          <w:b/>
          <w:bCs/>
          <w:color w:val="FF0000"/>
        </w:rPr>
        <w:t>INELIGIBLE</w:t>
      </w:r>
      <w:r w:rsidR="00EB57F0">
        <w:rPr>
          <w:rFonts w:ascii="Calibri Light" w:hAnsi="Calibri Light" w:cs="Calibri Light"/>
        </w:rPr>
        <w:t xml:space="preserve">             </w:t>
      </w:r>
    </w:p>
    <w:p w14:paraId="29B3C68E" w14:textId="77777777" w:rsidR="004A2067" w:rsidRDefault="004A2067" w:rsidP="008F56A2">
      <w:pPr>
        <w:pStyle w:val="ListParagraph"/>
        <w:spacing w:after="120"/>
        <w:ind w:left="450" w:right="36"/>
        <w:rPr>
          <w:rFonts w:ascii="Calibri Light" w:hAnsi="Calibri Light" w:cs="Calibri Light"/>
          <w:u w:val="single"/>
        </w:rPr>
      </w:pPr>
    </w:p>
    <w:p w14:paraId="734D937E" w14:textId="7714054E" w:rsidR="004A2067" w:rsidRPr="009941C4" w:rsidRDefault="004A2067" w:rsidP="008F56A2">
      <w:pPr>
        <w:pStyle w:val="ListParagraph"/>
        <w:spacing w:after="120"/>
        <w:ind w:left="450" w:right="36"/>
        <w:rPr>
          <w:rFonts w:ascii="Calibri Light" w:hAnsi="Calibri Light" w:cs="Calibri Light"/>
          <w:b/>
        </w:rPr>
      </w:pPr>
      <w:r w:rsidRPr="009941C4">
        <w:rPr>
          <w:rFonts w:ascii="Calibri Light" w:hAnsi="Calibri Light" w:cs="Calibri Light"/>
          <w:u w:val="single"/>
        </w:rPr>
        <w:t>NOTE:</w:t>
      </w:r>
      <w:r w:rsidRPr="009941C4">
        <w:rPr>
          <w:rFonts w:ascii="Calibri Light" w:hAnsi="Calibri Light" w:cs="Calibri Light"/>
        </w:rPr>
        <w:t xml:space="preserve"> The landowner may need to provide FSA with entity or trust documents for documentation</w:t>
      </w:r>
      <w:r w:rsidR="00335ED5">
        <w:rPr>
          <w:rFonts w:ascii="Calibri Light" w:hAnsi="Calibri Light" w:cs="Calibri Light"/>
        </w:rPr>
        <w:t xml:space="preserve"> to accompany a CCC-902-E</w:t>
      </w:r>
      <w:r w:rsidRPr="009941C4">
        <w:rPr>
          <w:rFonts w:ascii="Calibri Light" w:hAnsi="Calibri Light" w:cs="Calibri Light"/>
        </w:rPr>
        <w:t>.</w:t>
      </w:r>
    </w:p>
    <w:p w14:paraId="785CA35F" w14:textId="77777777" w:rsidR="00445D44" w:rsidRDefault="00445D44" w:rsidP="008F56A2">
      <w:pPr>
        <w:pStyle w:val="ListParagraph"/>
        <w:spacing w:after="120"/>
        <w:ind w:left="1170" w:right="36"/>
        <w:jc w:val="center"/>
        <w:rPr>
          <w:rFonts w:ascii="Calibri Light" w:hAnsi="Calibri Light" w:cs="Calibri Light"/>
          <w:b/>
          <w:bCs/>
          <w:color w:val="FF0000"/>
        </w:rPr>
      </w:pPr>
    </w:p>
    <w:p w14:paraId="23ECB844" w14:textId="40C69A33" w:rsidR="00CB6803" w:rsidRDefault="00CB6803" w:rsidP="008F56A2">
      <w:pPr>
        <w:pStyle w:val="ListParagraph"/>
        <w:spacing w:after="120"/>
        <w:ind w:left="1170" w:right="36"/>
        <w:jc w:val="center"/>
        <w:rPr>
          <w:rFonts w:ascii="Calibri Light" w:hAnsi="Calibri Light" w:cs="Calibri Light"/>
          <w:b/>
          <w:bCs/>
          <w:color w:val="FF0000"/>
        </w:rPr>
      </w:pPr>
      <w:r w:rsidRPr="00CB6803">
        <w:rPr>
          <w:rFonts w:ascii="Calibri Light" w:hAnsi="Calibri Light" w:cs="Calibri Light"/>
          <w:b/>
          <w:bCs/>
          <w:noProof/>
          <w:color w:val="FF0000"/>
          <w:sz w:val="28"/>
          <w:szCs w:val="28"/>
        </w:rPr>
        <w:drawing>
          <wp:inline distT="0" distB="0" distL="0" distR="0" wp14:anchorId="1D38311D" wp14:editId="4951E9E5">
            <wp:extent cx="742950" cy="76387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33" cstate="print">
                      <a:extLst>
                        <a:ext uri="{28A0092B-C50C-407E-A947-70E740481C1C}">
                          <a14:useLocalDpi xmlns:a14="http://schemas.microsoft.com/office/drawing/2010/main" val="0"/>
                        </a:ext>
                        <a:ext uri="{837473B0-CC2E-450A-ABE3-18F120FF3D39}">
                          <a1611:picAttrSrcUrl xmlns:a1611="http://schemas.microsoft.com/office/drawing/2016/11/main" r:id="rId34"/>
                        </a:ext>
                      </a:extLst>
                    </a:blip>
                    <a:stretch>
                      <a:fillRect/>
                    </a:stretch>
                  </pic:blipFill>
                  <pic:spPr>
                    <a:xfrm>
                      <a:off x="0" y="0"/>
                      <a:ext cx="812951" cy="835846"/>
                    </a:xfrm>
                    <a:prstGeom prst="rect">
                      <a:avLst/>
                    </a:prstGeom>
                  </pic:spPr>
                </pic:pic>
              </a:graphicData>
            </a:graphic>
          </wp:inline>
        </w:drawing>
      </w:r>
    </w:p>
    <w:p w14:paraId="23C93336" w14:textId="73325D52" w:rsidR="00CB6803" w:rsidRDefault="00CB6803" w:rsidP="008F56A2">
      <w:pPr>
        <w:pStyle w:val="ListParagraph"/>
        <w:spacing w:after="120"/>
        <w:ind w:left="270" w:right="36"/>
        <w:rPr>
          <w:rFonts w:ascii="Calibri Light" w:hAnsi="Calibri Light" w:cs="Calibri Light"/>
        </w:rPr>
      </w:pPr>
      <w:r w:rsidRPr="00CB6803">
        <w:rPr>
          <w:rFonts w:ascii="Calibri Light" w:hAnsi="Calibri Light" w:cs="Calibri Light"/>
          <w:b/>
          <w:bCs/>
          <w:color w:val="FF0000"/>
        </w:rPr>
        <w:t xml:space="preserve">If any answers under “Farm Service Agency (FSA) Eligibility” </w:t>
      </w:r>
      <w:r w:rsidR="00A0361B">
        <w:rPr>
          <w:rFonts w:ascii="Calibri Light" w:hAnsi="Calibri Light" w:cs="Calibri Light"/>
          <w:b/>
          <w:bCs/>
          <w:color w:val="FF0000"/>
        </w:rPr>
        <w:t xml:space="preserve">section </w:t>
      </w:r>
      <w:r w:rsidRPr="00CB6803">
        <w:rPr>
          <w:rFonts w:ascii="Calibri Light" w:hAnsi="Calibri Light" w:cs="Calibri Light"/>
          <w:b/>
          <w:bCs/>
          <w:color w:val="FF0000"/>
        </w:rPr>
        <w:t>are “NO</w:t>
      </w:r>
      <w:r w:rsidR="00500917">
        <w:rPr>
          <w:rFonts w:ascii="Calibri Light" w:hAnsi="Calibri Light" w:cs="Calibri Light"/>
          <w:b/>
          <w:bCs/>
          <w:color w:val="FF0000"/>
        </w:rPr>
        <w:t xml:space="preserve"> – INELIGIBLE</w:t>
      </w:r>
      <w:r w:rsidR="002339B0">
        <w:rPr>
          <w:rFonts w:ascii="Calibri Light" w:hAnsi="Calibri Light" w:cs="Calibri Light"/>
          <w:b/>
          <w:bCs/>
          <w:color w:val="FF0000"/>
        </w:rPr>
        <w:t xml:space="preserve">,” if </w:t>
      </w:r>
      <w:r w:rsidR="008A474A">
        <w:rPr>
          <w:rFonts w:ascii="Calibri Light" w:hAnsi="Calibri Light" w:cs="Calibri Light"/>
          <w:b/>
          <w:bCs/>
          <w:color w:val="FF0000"/>
        </w:rPr>
        <w:t>NRCS finds upon review of</w:t>
      </w:r>
      <w:r w:rsidR="00201991">
        <w:rPr>
          <w:rFonts w:ascii="Calibri Light" w:hAnsi="Calibri Light" w:cs="Calibri Light"/>
          <w:b/>
          <w:bCs/>
          <w:color w:val="FF0000"/>
        </w:rPr>
        <w:t xml:space="preserve"> the application that the answers should have been “NO</w:t>
      </w:r>
      <w:r w:rsidR="00500917">
        <w:rPr>
          <w:rFonts w:ascii="Calibri Light" w:hAnsi="Calibri Light" w:cs="Calibri Light"/>
          <w:b/>
          <w:bCs/>
          <w:color w:val="FF0000"/>
        </w:rPr>
        <w:t xml:space="preserve"> – INELIGIBLE</w:t>
      </w:r>
      <w:r w:rsidR="00201991">
        <w:rPr>
          <w:rFonts w:ascii="Calibri Light" w:hAnsi="Calibri Light" w:cs="Calibri Light"/>
          <w:b/>
          <w:bCs/>
          <w:color w:val="FF0000"/>
        </w:rPr>
        <w:t>,”</w:t>
      </w:r>
      <w:r w:rsidRPr="00CB6803">
        <w:rPr>
          <w:rFonts w:ascii="Calibri Light" w:hAnsi="Calibri Light" w:cs="Calibri Light"/>
          <w:b/>
          <w:bCs/>
          <w:color w:val="FF0000"/>
        </w:rPr>
        <w:t xml:space="preserve"> </w:t>
      </w:r>
      <w:r w:rsidR="002339B0" w:rsidRPr="008F56A2">
        <w:rPr>
          <w:rFonts w:ascii="Calibri Light" w:hAnsi="Calibri Light" w:cs="Calibri Light"/>
          <w:b/>
          <w:bCs/>
          <w:color w:val="FF0000"/>
          <w:u w:val="single"/>
        </w:rPr>
        <w:t>OR</w:t>
      </w:r>
      <w:r w:rsidR="002339B0">
        <w:rPr>
          <w:rFonts w:ascii="Calibri Light" w:hAnsi="Calibri Light" w:cs="Calibri Light"/>
          <w:b/>
          <w:bCs/>
          <w:color w:val="FF0000"/>
        </w:rPr>
        <w:t xml:space="preserve"> if any other </w:t>
      </w:r>
      <w:r w:rsidR="005644F0">
        <w:rPr>
          <w:rFonts w:ascii="Calibri Light" w:hAnsi="Calibri Light" w:cs="Calibri Light"/>
          <w:b/>
          <w:bCs/>
          <w:color w:val="FF0000"/>
        </w:rPr>
        <w:t xml:space="preserve">required </w:t>
      </w:r>
      <w:r w:rsidR="002339B0">
        <w:rPr>
          <w:rFonts w:ascii="Calibri Light" w:hAnsi="Calibri Light" w:cs="Calibri Light"/>
          <w:b/>
          <w:bCs/>
          <w:color w:val="FF0000"/>
        </w:rPr>
        <w:t>FSA payment eligibility criteria</w:t>
      </w:r>
      <w:r w:rsidR="00986455">
        <w:rPr>
          <w:rFonts w:ascii="Calibri Light" w:hAnsi="Calibri Light" w:cs="Calibri Light"/>
          <w:b/>
          <w:bCs/>
          <w:color w:val="FF0000"/>
        </w:rPr>
        <w:t xml:space="preserve"> for any landowner has not been met, </w:t>
      </w:r>
      <w:r w:rsidRPr="00CB6803">
        <w:rPr>
          <w:rFonts w:ascii="Calibri Light" w:hAnsi="Calibri Light" w:cs="Calibri Light"/>
          <w:b/>
          <w:bCs/>
          <w:color w:val="FF0000"/>
        </w:rPr>
        <w:t xml:space="preserve">this parcel </w:t>
      </w:r>
      <w:r w:rsidR="00201991">
        <w:rPr>
          <w:rFonts w:ascii="Calibri Light" w:hAnsi="Calibri Light" w:cs="Calibri Light"/>
          <w:b/>
          <w:bCs/>
          <w:color w:val="FF0000"/>
        </w:rPr>
        <w:t>will be considered</w:t>
      </w:r>
      <w:r w:rsidR="00201991" w:rsidRPr="00CB6803">
        <w:rPr>
          <w:rFonts w:ascii="Calibri Light" w:hAnsi="Calibri Light" w:cs="Calibri Light"/>
          <w:b/>
          <w:bCs/>
          <w:color w:val="FF0000"/>
        </w:rPr>
        <w:t xml:space="preserve"> </w:t>
      </w:r>
      <w:r w:rsidR="00BF4982" w:rsidRPr="00BF4982">
        <w:rPr>
          <w:rFonts w:ascii="Calibri Light" w:hAnsi="Calibri Light" w:cs="Calibri Light"/>
          <w:b/>
          <w:bCs/>
          <w:color w:val="FF0000"/>
        </w:rPr>
        <w:t>INELIGIBLE</w:t>
      </w:r>
      <w:r w:rsidRPr="00CB6803">
        <w:rPr>
          <w:rFonts w:ascii="Calibri Light" w:hAnsi="Calibri Light" w:cs="Calibri Light"/>
          <w:b/>
          <w:bCs/>
          <w:color w:val="FF0000"/>
        </w:rPr>
        <w:t xml:space="preserve">, and </w:t>
      </w:r>
      <w:r w:rsidRPr="008F56A2">
        <w:rPr>
          <w:rFonts w:ascii="Calibri Light" w:hAnsi="Calibri Light" w:cs="Calibri Light"/>
          <w:b/>
          <w:bCs/>
          <w:color w:val="FF0000"/>
          <w:u w:val="single"/>
        </w:rPr>
        <w:t xml:space="preserve">the application will not be </w:t>
      </w:r>
      <w:r w:rsidR="00201991" w:rsidRPr="008F56A2">
        <w:rPr>
          <w:rFonts w:ascii="Calibri Light" w:hAnsi="Calibri Light" w:cs="Calibri Light"/>
          <w:b/>
          <w:bCs/>
          <w:color w:val="FF0000"/>
          <w:u w:val="single"/>
        </w:rPr>
        <w:t xml:space="preserve">further </w:t>
      </w:r>
      <w:r w:rsidRPr="008F56A2">
        <w:rPr>
          <w:rFonts w:ascii="Calibri Light" w:hAnsi="Calibri Light" w:cs="Calibri Light"/>
          <w:b/>
          <w:bCs/>
          <w:color w:val="FF0000"/>
          <w:u w:val="single"/>
        </w:rPr>
        <w:t>considered for funding.</w:t>
      </w:r>
      <w:r w:rsidR="00A177D1">
        <w:rPr>
          <w:rFonts w:ascii="Calibri Light" w:hAnsi="Calibri Light" w:cs="Calibri Light"/>
          <w:b/>
          <w:bCs/>
          <w:color w:val="FF0000"/>
        </w:rPr>
        <w:t xml:space="preserve">  You should not continue with submission of the application until all</w:t>
      </w:r>
      <w:r w:rsidR="00445D44">
        <w:rPr>
          <w:rFonts w:ascii="Calibri Light" w:hAnsi="Calibri Light" w:cs="Calibri Light"/>
          <w:b/>
          <w:bCs/>
          <w:color w:val="FF0000"/>
        </w:rPr>
        <w:t xml:space="preserve"> </w:t>
      </w:r>
      <w:r w:rsidR="00EA45CE">
        <w:rPr>
          <w:rFonts w:ascii="Calibri Light" w:hAnsi="Calibri Light" w:cs="Calibri Light"/>
          <w:b/>
          <w:bCs/>
          <w:color w:val="FF0000"/>
        </w:rPr>
        <w:t>FSA payment eligibility criteria for all landowners</w:t>
      </w:r>
      <w:r w:rsidR="00F2016B">
        <w:rPr>
          <w:rFonts w:ascii="Calibri Light" w:hAnsi="Calibri Light" w:cs="Calibri Light"/>
          <w:b/>
          <w:bCs/>
          <w:color w:val="FF0000"/>
        </w:rPr>
        <w:t xml:space="preserve"> has been met</w:t>
      </w:r>
      <w:r w:rsidR="00A177D1">
        <w:rPr>
          <w:rFonts w:ascii="Calibri Light" w:hAnsi="Calibri Light" w:cs="Calibri Light"/>
          <w:b/>
          <w:bCs/>
          <w:color w:val="FF0000"/>
        </w:rPr>
        <w:t>.</w:t>
      </w:r>
      <w:r w:rsidR="004B4789">
        <w:rPr>
          <w:rFonts w:ascii="Calibri Light" w:hAnsi="Calibri Light" w:cs="Calibri Light"/>
          <w:b/>
          <w:bCs/>
          <w:color w:val="FF0000"/>
        </w:rPr>
        <w:t xml:space="preserve">  Pay special attention to the definition of “landowner” </w:t>
      </w:r>
      <w:r w:rsidR="00552163">
        <w:rPr>
          <w:rFonts w:ascii="Calibri Light" w:hAnsi="Calibri Light" w:cs="Calibri Light"/>
          <w:b/>
          <w:bCs/>
          <w:color w:val="FF0000"/>
        </w:rPr>
        <w:t>in “</w:t>
      </w:r>
      <w:hyperlink w:anchor="_APPENDIX_1:_DEFINITIONS" w:history="1">
        <w:r w:rsidR="00552163" w:rsidRPr="00552163">
          <w:rPr>
            <w:rStyle w:val="Hyperlink"/>
            <w:rFonts w:ascii="Calibri Light" w:hAnsi="Calibri Light" w:cs="Calibri Light"/>
            <w:b/>
            <w:bCs/>
          </w:rPr>
          <w:t>Appendix 1: Definitions</w:t>
        </w:r>
      </w:hyperlink>
      <w:r w:rsidR="00552163">
        <w:rPr>
          <w:rFonts w:ascii="Calibri Light" w:hAnsi="Calibri Light" w:cs="Calibri Light"/>
          <w:b/>
          <w:bCs/>
          <w:color w:val="FF0000"/>
        </w:rPr>
        <w:t xml:space="preserve">” </w:t>
      </w:r>
      <w:r w:rsidR="004B4789">
        <w:rPr>
          <w:rFonts w:ascii="Calibri Light" w:hAnsi="Calibri Light" w:cs="Calibri Light"/>
          <w:b/>
          <w:bCs/>
          <w:color w:val="FF0000"/>
        </w:rPr>
        <w:t>and contact the Easements Program Manager</w:t>
      </w:r>
      <w:r w:rsidR="00416882">
        <w:rPr>
          <w:rFonts w:ascii="Calibri Light" w:hAnsi="Calibri Light" w:cs="Calibri Light"/>
          <w:b/>
          <w:bCs/>
          <w:color w:val="FF0000"/>
        </w:rPr>
        <w:t xml:space="preserve"> ahead of application submission </w:t>
      </w:r>
      <w:r w:rsidR="00875221">
        <w:rPr>
          <w:rFonts w:ascii="Calibri Light" w:hAnsi="Calibri Light" w:cs="Calibri Light"/>
          <w:b/>
          <w:bCs/>
          <w:color w:val="FF0000"/>
        </w:rPr>
        <w:t xml:space="preserve">for a preliminary consultation or </w:t>
      </w:r>
      <w:r w:rsidR="00416882">
        <w:rPr>
          <w:rFonts w:ascii="Calibri Light" w:hAnsi="Calibri Light" w:cs="Calibri Light"/>
          <w:b/>
          <w:bCs/>
          <w:color w:val="FF0000"/>
        </w:rPr>
        <w:t>if you are unsure who</w:t>
      </w:r>
      <w:r w:rsidR="00026713">
        <w:rPr>
          <w:rFonts w:ascii="Calibri Light" w:hAnsi="Calibri Light" w:cs="Calibri Light"/>
          <w:b/>
          <w:bCs/>
          <w:color w:val="FF0000"/>
        </w:rPr>
        <w:t xml:space="preserve"> and what land </w:t>
      </w:r>
      <w:r w:rsidR="00416882">
        <w:rPr>
          <w:rFonts w:ascii="Calibri Light" w:hAnsi="Calibri Light" w:cs="Calibri Light"/>
          <w:b/>
          <w:bCs/>
          <w:color w:val="FF0000"/>
        </w:rPr>
        <w:t xml:space="preserve">should </w:t>
      </w:r>
      <w:r w:rsidR="00026713">
        <w:rPr>
          <w:rFonts w:ascii="Calibri Light" w:hAnsi="Calibri Light" w:cs="Calibri Light"/>
          <w:b/>
          <w:bCs/>
          <w:color w:val="FF0000"/>
        </w:rPr>
        <w:t>establish eligibility</w:t>
      </w:r>
      <w:r w:rsidR="00416882">
        <w:rPr>
          <w:rFonts w:ascii="Calibri Light" w:hAnsi="Calibri Light" w:cs="Calibri Light"/>
          <w:b/>
          <w:bCs/>
          <w:color w:val="FF0000"/>
        </w:rPr>
        <w:t xml:space="preserve"> with FSA.</w:t>
      </w:r>
    </w:p>
    <w:p w14:paraId="766808A3" w14:textId="77777777" w:rsidR="007818A2" w:rsidRPr="007818A2" w:rsidRDefault="007818A2" w:rsidP="008F56A2">
      <w:pPr>
        <w:pStyle w:val="ListParagraph"/>
        <w:spacing w:after="120"/>
        <w:ind w:left="1170" w:right="36"/>
        <w:rPr>
          <w:rFonts w:ascii="Calibri Light" w:hAnsi="Calibri Light" w:cs="Calibri Light"/>
        </w:rPr>
      </w:pPr>
    </w:p>
    <w:p w14:paraId="1D41008B" w14:textId="77777777" w:rsidR="00CE069B" w:rsidRDefault="00CE069B" w:rsidP="00D72F8D">
      <w:pPr>
        <w:pStyle w:val="Heading1"/>
      </w:pPr>
      <w:bookmarkStart w:id="12" w:name="_Toc121237050"/>
    </w:p>
    <w:p w14:paraId="33A59348" w14:textId="77777777" w:rsidR="000E0596" w:rsidRDefault="000E0596" w:rsidP="000E0596"/>
    <w:p w14:paraId="6AF03C69" w14:textId="77777777" w:rsidR="000E0596" w:rsidRDefault="000E0596" w:rsidP="000E0596"/>
    <w:p w14:paraId="4F8B8E02" w14:textId="77777777" w:rsidR="000E0596" w:rsidRPr="000E0596" w:rsidRDefault="000E0596" w:rsidP="000E0596"/>
    <w:p w14:paraId="633BD3A5" w14:textId="68659CE6" w:rsidR="0097526C" w:rsidRDefault="0097526C" w:rsidP="00D72F8D">
      <w:pPr>
        <w:pStyle w:val="Heading1"/>
      </w:pPr>
      <w:r w:rsidRPr="00EB6471">
        <w:lastRenderedPageBreak/>
        <w:t>PARCEL INFORMATION</w:t>
      </w:r>
      <w:bookmarkEnd w:id="12"/>
    </w:p>
    <w:p w14:paraId="254D1704" w14:textId="77777777" w:rsidR="00592AEC" w:rsidRPr="00592AEC" w:rsidRDefault="00592AEC" w:rsidP="008F56A2">
      <w:pPr>
        <w:ind w:right="36"/>
      </w:pPr>
    </w:p>
    <w:p w14:paraId="69E1A543" w14:textId="77777777" w:rsidR="00CE069B" w:rsidRDefault="00CE069B" w:rsidP="00323996">
      <w:pPr>
        <w:pStyle w:val="Heading2"/>
      </w:pPr>
      <w:bookmarkStart w:id="13" w:name="_Ownership_and_Parcel"/>
      <w:bookmarkStart w:id="14" w:name="_Toc121237051"/>
      <w:bookmarkEnd w:id="13"/>
    </w:p>
    <w:p w14:paraId="3A8ECEB4" w14:textId="189A1343" w:rsidR="003E333D" w:rsidRPr="00EB6471" w:rsidRDefault="003E333D" w:rsidP="00323996">
      <w:pPr>
        <w:pStyle w:val="Heading2"/>
      </w:pPr>
      <w:r w:rsidRPr="00EB6471">
        <w:t xml:space="preserve">Ownership </w:t>
      </w:r>
      <w:r w:rsidR="00CD6A31">
        <w:t xml:space="preserve">and Parcel </w:t>
      </w:r>
      <w:r w:rsidR="00FB2824">
        <w:t>Accuracy</w:t>
      </w:r>
      <w:bookmarkEnd w:id="14"/>
    </w:p>
    <w:p w14:paraId="75C91CA9" w14:textId="7F13E0E0" w:rsidR="003E333D" w:rsidRPr="008F56A2" w:rsidRDefault="008B0F7D">
      <w:pPr>
        <w:pStyle w:val="ListParagraph"/>
        <w:numPr>
          <w:ilvl w:val="2"/>
          <w:numId w:val="13"/>
        </w:numPr>
        <w:spacing w:after="120"/>
        <w:ind w:right="36"/>
        <w:rPr>
          <w:rFonts w:ascii="Calibri Light" w:hAnsi="Calibri Light" w:cs="Calibri Light"/>
          <w:b/>
        </w:rPr>
      </w:pPr>
      <w:r w:rsidRPr="00EB6471">
        <w:rPr>
          <w:rFonts w:ascii="Calibri Light" w:hAnsi="Calibri Light" w:cs="Calibri Light"/>
        </w:rPr>
        <w:t xml:space="preserve">Do the </w:t>
      </w:r>
      <w:r w:rsidR="001B3091">
        <w:rPr>
          <w:rFonts w:ascii="Calibri Light" w:hAnsi="Calibri Light" w:cs="Calibri Light"/>
        </w:rPr>
        <w:t>landowners of record</w:t>
      </w:r>
      <w:r w:rsidR="002449D3">
        <w:rPr>
          <w:rFonts w:ascii="Calibri Light" w:hAnsi="Calibri Light" w:cs="Calibri Light"/>
        </w:rPr>
        <w:t xml:space="preserve"> </w:t>
      </w:r>
      <w:r w:rsidR="002449D3">
        <w:rPr>
          <w:rFonts w:ascii="Calibri Light" w:hAnsi="Calibri Light" w:cs="Calibri Light"/>
          <w:u w:val="single"/>
        </w:rPr>
        <w:t>AND</w:t>
      </w:r>
      <w:r w:rsidR="002449D3">
        <w:rPr>
          <w:rFonts w:ascii="Calibri Light" w:hAnsi="Calibri Light" w:cs="Calibri Light"/>
        </w:rPr>
        <w:t xml:space="preserve"> offered acres match across</w:t>
      </w:r>
      <w:r w:rsidR="00B30D2A">
        <w:rPr>
          <w:rFonts w:ascii="Calibri Light" w:hAnsi="Calibri Light" w:cs="Calibri Light"/>
        </w:rPr>
        <w:t xml:space="preserve"> </w:t>
      </w:r>
      <w:r w:rsidR="00A8333C">
        <w:rPr>
          <w:rFonts w:ascii="Calibri Light" w:hAnsi="Calibri Light" w:cs="Calibri Light"/>
        </w:rPr>
        <w:t>all</w:t>
      </w:r>
      <w:r w:rsidR="00F05AFC">
        <w:rPr>
          <w:rFonts w:ascii="Calibri Light" w:hAnsi="Calibri Light" w:cs="Calibri Light"/>
        </w:rPr>
        <w:t xml:space="preserve"> </w:t>
      </w:r>
      <w:r w:rsidRPr="00EB6471">
        <w:rPr>
          <w:rFonts w:ascii="Calibri Light" w:hAnsi="Calibri Light" w:cs="Calibri Light"/>
        </w:rPr>
        <w:t>the CPA-41A</w:t>
      </w:r>
      <w:r w:rsidR="00B30D2A">
        <w:rPr>
          <w:rFonts w:ascii="Calibri Light" w:hAnsi="Calibri Light" w:cs="Calibri Light"/>
        </w:rPr>
        <w:t xml:space="preserve">, </w:t>
      </w:r>
      <w:r w:rsidR="00F072E8">
        <w:rPr>
          <w:rFonts w:ascii="Calibri Light" w:hAnsi="Calibri Light" w:cs="Calibri Light"/>
        </w:rPr>
        <w:t xml:space="preserve">information </w:t>
      </w:r>
      <w:r w:rsidRPr="00EB6471">
        <w:rPr>
          <w:rFonts w:ascii="Calibri Light" w:hAnsi="Calibri Light" w:cs="Calibri Light"/>
        </w:rPr>
        <w:t>on the vesting deeds, county tax records, title commitment</w:t>
      </w:r>
      <w:r w:rsidR="00876B40" w:rsidRPr="00EB6471">
        <w:rPr>
          <w:rFonts w:ascii="Calibri Light" w:hAnsi="Calibri Light" w:cs="Calibri Light"/>
        </w:rPr>
        <w:t xml:space="preserve">, </w:t>
      </w:r>
      <w:hyperlink w:anchor="_APPENDIX_1:_DEFINITIONS" w:history="1">
        <w:r w:rsidR="00876B40" w:rsidRPr="00211983">
          <w:rPr>
            <w:rStyle w:val="Hyperlink"/>
            <w:rFonts w:ascii="Calibri Light" w:hAnsi="Calibri Light" w:cs="Calibri Light"/>
          </w:rPr>
          <w:t>written pendin</w:t>
        </w:r>
        <w:r w:rsidR="003E333D" w:rsidRPr="00211983">
          <w:rPr>
            <w:rStyle w:val="Hyperlink"/>
            <w:rFonts w:ascii="Calibri Light" w:hAnsi="Calibri Light" w:cs="Calibri Light"/>
          </w:rPr>
          <w:t>g offer</w:t>
        </w:r>
      </w:hyperlink>
      <w:r w:rsidR="008C59CE">
        <w:rPr>
          <w:rFonts w:ascii="Calibri Light" w:hAnsi="Calibri Light" w:cs="Calibri Light"/>
        </w:rPr>
        <w:t>, and all other supporting documentation</w:t>
      </w:r>
      <w:r w:rsidR="003E333D" w:rsidRPr="00EB6471">
        <w:rPr>
          <w:rFonts w:ascii="Calibri Light" w:hAnsi="Calibri Light" w:cs="Calibri Light"/>
        </w:rPr>
        <w:t>?</w:t>
      </w:r>
    </w:p>
    <w:p w14:paraId="35C8069A" w14:textId="32F7461B" w:rsidR="003851AB" w:rsidRPr="003851AB" w:rsidRDefault="003851AB" w:rsidP="008F56A2">
      <w:pPr>
        <w:pStyle w:val="ListParagraph"/>
        <w:spacing w:after="120"/>
        <w:ind w:left="450" w:right="36"/>
        <w:rPr>
          <w:rFonts w:ascii="Calibri Light" w:hAnsi="Calibri Light" w:cs="Calibri Light"/>
          <w:b/>
        </w:rPr>
      </w:pPr>
      <w:r>
        <w:rPr>
          <w:rFonts w:ascii="Calibri Light" w:hAnsi="Calibri Light" w:cs="Calibri Light"/>
          <w:u w:val="single"/>
        </w:rPr>
        <w:t>NOTE:</w:t>
      </w:r>
      <w:r>
        <w:rPr>
          <w:rFonts w:ascii="Calibri Light" w:hAnsi="Calibri Light" w:cs="Calibri Light"/>
        </w:rPr>
        <w:t xml:space="preserve"> Landowners of record and acreage must match across all documentation</w:t>
      </w:r>
      <w:r w:rsidR="000B5916">
        <w:rPr>
          <w:rFonts w:ascii="Calibri Light" w:hAnsi="Calibri Light" w:cs="Calibri Light"/>
        </w:rPr>
        <w:t xml:space="preserve"> unless there is a special circumstance that can be explained.</w:t>
      </w:r>
    </w:p>
    <w:p w14:paraId="1F73087D" w14:textId="2215FB94" w:rsidR="003E333D" w:rsidRPr="00EB6471" w:rsidRDefault="003E333D" w:rsidP="008F56A2">
      <w:pPr>
        <w:pStyle w:val="ListParagraph"/>
        <w:spacing w:after="120"/>
        <w:ind w:left="1170" w:right="36"/>
        <w:rPr>
          <w:rFonts w:ascii="Calibri Light" w:hAnsi="Calibri Light" w:cs="Calibri Light"/>
        </w:rPr>
      </w:pPr>
      <w:bookmarkStart w:id="15" w:name="_Hlk19527104"/>
      <w:r w:rsidRPr="00EB6471">
        <w:rPr>
          <w:rFonts w:ascii="Calibri Light" w:hAnsi="Calibri Light" w:cs="Calibri Light"/>
        </w:rPr>
        <w:t xml:space="preserve">   </w:t>
      </w:r>
      <w:sdt>
        <w:sdtPr>
          <w:rPr>
            <w:rFonts w:ascii="Webdings" w:hAnsi="Webdings" w:cs="Calibri Light"/>
          </w:rPr>
          <w:id w:val="2066914261"/>
          <w14:checkbox>
            <w14:checked w14:val="0"/>
            <w14:checkedState w14:val="2612" w14:font="MS Gothic"/>
            <w14:uncheckedState w14:val="2610" w14:font="MS Gothic"/>
          </w14:checkbox>
        </w:sdtPr>
        <w:sdtContent>
          <w:r w:rsidR="00E571CF">
            <w:rPr>
              <w:rFonts w:ascii="MS Gothic" w:eastAsia="MS Gothic" w:hAnsi="MS Gothic" w:cs="Calibri Light" w:hint="eastAsia"/>
            </w:rPr>
            <w:t>☐</w:t>
          </w:r>
        </w:sdtContent>
      </w:sdt>
      <w:r w:rsidR="008B0F7D" w:rsidRPr="00631497">
        <w:rPr>
          <w:rFonts w:ascii="Webdings" w:hAnsi="Webdings" w:cs="Calibri Light"/>
        </w:rPr>
        <w:t></w:t>
      </w:r>
      <w:r w:rsidR="008B0F7D" w:rsidRPr="00EB6471">
        <w:rPr>
          <w:rFonts w:ascii="Calibri Light" w:hAnsi="Calibri Light" w:cs="Calibri Light"/>
        </w:rPr>
        <w:t xml:space="preserve">YES       </w:t>
      </w:r>
      <w:r w:rsidR="008B0F7D" w:rsidRPr="00EB6471">
        <w:rPr>
          <w:rFonts w:ascii="Calibri Light" w:hAnsi="Calibri Light" w:cs="Calibri Light"/>
        </w:rPr>
        <w:tab/>
      </w:r>
      <w:sdt>
        <w:sdtPr>
          <w:rPr>
            <w:rFonts w:ascii="Webdings" w:hAnsi="Webdings" w:cs="Calibri Light"/>
          </w:rPr>
          <w:id w:val="-2072577501"/>
          <w14:checkbox>
            <w14:checked w14:val="0"/>
            <w14:checkedState w14:val="2612" w14:font="MS Gothic"/>
            <w14:uncheckedState w14:val="2610" w14:font="MS Gothic"/>
          </w14:checkbox>
        </w:sdtPr>
        <w:sdtContent>
          <w:r w:rsidR="00AC4C1F">
            <w:rPr>
              <w:rFonts w:ascii="MS Gothic" w:eastAsia="MS Gothic" w:hAnsi="MS Gothic" w:cs="Calibri Light" w:hint="eastAsia"/>
            </w:rPr>
            <w:t>☐</w:t>
          </w:r>
        </w:sdtContent>
      </w:sdt>
      <w:r w:rsidR="008B0F7D" w:rsidRPr="00631497">
        <w:rPr>
          <w:rFonts w:ascii="Webdings" w:hAnsi="Webdings" w:cs="Calibri Light"/>
        </w:rPr>
        <w:t></w:t>
      </w:r>
      <w:r w:rsidR="008B0F7D" w:rsidRPr="00EB6471">
        <w:rPr>
          <w:rFonts w:ascii="Calibri Light" w:hAnsi="Calibri Light" w:cs="Calibri Light"/>
        </w:rPr>
        <w:t>NO</w:t>
      </w:r>
      <w:r w:rsidR="000D77D8">
        <w:rPr>
          <w:rFonts w:ascii="Calibri Light" w:hAnsi="Calibri Light" w:cs="Calibri Light"/>
        </w:rPr>
        <w:t xml:space="preserve"> </w:t>
      </w:r>
      <w:r w:rsidR="00672C68">
        <w:rPr>
          <w:rFonts w:ascii="Calibri Light" w:hAnsi="Calibri Light" w:cs="Calibri Light"/>
        </w:rPr>
        <w:t>–</w:t>
      </w:r>
      <w:r w:rsidR="000D77D8">
        <w:rPr>
          <w:rFonts w:ascii="Calibri Light" w:hAnsi="Calibri Light" w:cs="Calibri Light"/>
        </w:rPr>
        <w:t xml:space="preserve"> Explanation</w:t>
      </w:r>
      <w:r w:rsidR="00BF4982">
        <w:rPr>
          <w:rFonts w:ascii="Calibri Light" w:hAnsi="Calibri Light" w:cs="Calibri Light"/>
        </w:rPr>
        <w:t>:</w:t>
      </w:r>
      <w:r w:rsidR="00BF4982" w:rsidRPr="008F56A2">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434095362"/>
          <w:placeholder>
            <w:docPart w:val="DefaultPlaceholder_-1854013440"/>
          </w:placeholder>
          <w:showingPlcHdr/>
          <w:text/>
        </w:sdtPr>
        <w:sdtContent>
          <w:r w:rsidR="00B30D2A" w:rsidRPr="008F56A2">
            <w:rPr>
              <w:rStyle w:val="PlaceholderText"/>
              <w:b/>
              <w:bCs/>
              <w:i/>
              <w:iCs/>
              <w:color w:val="1F4E79" w:themeColor="accent1" w:themeShade="80"/>
              <w:highlight w:val="yellow"/>
            </w:rPr>
            <w:t>Click or tap here to enter text.</w:t>
          </w:r>
        </w:sdtContent>
      </w:sdt>
    </w:p>
    <w:bookmarkEnd w:id="15"/>
    <w:p w14:paraId="4D722A5B" w14:textId="77777777" w:rsidR="00B7538D" w:rsidRDefault="00B7538D" w:rsidP="008F56A2">
      <w:pPr>
        <w:pStyle w:val="ListParagraph"/>
        <w:spacing w:after="120"/>
        <w:ind w:left="1170" w:right="36"/>
        <w:rPr>
          <w:rFonts w:ascii="Calibri Light" w:hAnsi="Calibri Light" w:cs="Calibri Light"/>
        </w:rPr>
      </w:pPr>
    </w:p>
    <w:p w14:paraId="3829DD17" w14:textId="148AF148" w:rsidR="00260C21" w:rsidRPr="008F56A2" w:rsidRDefault="0040454B" w:rsidP="008F56A2">
      <w:pPr>
        <w:pStyle w:val="ListParagraph"/>
        <w:numPr>
          <w:ilvl w:val="2"/>
          <w:numId w:val="13"/>
        </w:numPr>
        <w:spacing w:after="120"/>
        <w:ind w:right="36"/>
        <w:rPr>
          <w:rFonts w:ascii="Calibri Light" w:hAnsi="Calibri Light" w:cs="Calibri Light"/>
          <w:b/>
        </w:rPr>
      </w:pPr>
      <w:r w:rsidRPr="00EB6471">
        <w:rPr>
          <w:rFonts w:ascii="Calibri Light" w:hAnsi="Calibri Light" w:cs="Calibri Light"/>
        </w:rPr>
        <w:t xml:space="preserve">Did </w:t>
      </w:r>
      <w:r w:rsidR="007654AC">
        <w:rPr>
          <w:rFonts w:ascii="Calibri Light" w:hAnsi="Calibri Light" w:cs="Calibri Light"/>
        </w:rPr>
        <w:t xml:space="preserve">an authorized signatory for at least one </w:t>
      </w:r>
      <w:r w:rsidRPr="00EB6471">
        <w:rPr>
          <w:rFonts w:ascii="Calibri Light" w:hAnsi="Calibri Light" w:cs="Calibri Light"/>
        </w:rPr>
        <w:t xml:space="preserve">landowner of record sign the CPA-41A and </w:t>
      </w:r>
      <w:hyperlink w:anchor="_APPENDIX_1:_DEFINITIONS" w:history="1">
        <w:r w:rsidRPr="00123D1D">
          <w:rPr>
            <w:rStyle w:val="Hyperlink"/>
            <w:rFonts w:ascii="Calibri Light" w:hAnsi="Calibri Light" w:cs="Calibri Light"/>
          </w:rPr>
          <w:t>written pending offer</w:t>
        </w:r>
      </w:hyperlink>
      <w:r w:rsidR="00260C21">
        <w:rPr>
          <w:rFonts w:ascii="Calibri Light" w:hAnsi="Calibri Light" w:cs="Calibri Light"/>
        </w:rPr>
        <w:t>?</w:t>
      </w:r>
      <w:r w:rsidR="00473402">
        <w:rPr>
          <w:rFonts w:ascii="Calibri Light" w:hAnsi="Calibri Light" w:cs="Calibri Light"/>
        </w:rPr>
        <w:t xml:space="preserve"> </w:t>
      </w:r>
      <w:r w:rsidR="00F14388">
        <w:rPr>
          <w:rFonts w:ascii="Calibri Light" w:hAnsi="Calibri Light" w:cs="Calibri Light"/>
        </w:rPr>
        <w:t xml:space="preserve"> (Obtaining all landowner signatures is preferred.)</w:t>
      </w:r>
    </w:p>
    <w:p w14:paraId="2A75014B" w14:textId="32D81E90" w:rsidR="00631497" w:rsidRPr="00260C21" w:rsidRDefault="00631497"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r w:rsidR="008C72E6">
        <w:rPr>
          <w:rFonts w:ascii="Calibri Light" w:hAnsi="Calibri Light" w:cs="Calibri Light"/>
        </w:rPr>
        <w:t xml:space="preserve"> </w:t>
      </w:r>
      <w:sdt>
        <w:sdtPr>
          <w:rPr>
            <w:rFonts w:ascii="Calibri Light" w:hAnsi="Calibri Light" w:cs="Calibri Light"/>
          </w:rPr>
          <w:id w:val="2046013701"/>
          <w14:checkbox>
            <w14:checked w14:val="0"/>
            <w14:checkedState w14:val="2612" w14:font="MS Gothic"/>
            <w14:uncheckedState w14:val="2610" w14:font="MS Gothic"/>
          </w14:checkbox>
        </w:sdtPr>
        <w:sdtContent>
          <w:r w:rsidR="00E571CF">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604418900"/>
          <w14:checkbox>
            <w14:checked w14:val="0"/>
            <w14:checkedState w14:val="2612" w14:font="MS Gothic"/>
            <w14:uncheckedState w14:val="2610" w14:font="MS Gothic"/>
          </w14:checkbox>
        </w:sdtPr>
        <w:sdtContent>
          <w:r w:rsidR="00E571CF">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r w:rsidR="00BF4982">
        <w:rPr>
          <w:rFonts w:ascii="Calibri Light" w:hAnsi="Calibri Light" w:cs="Calibri Light"/>
        </w:rPr>
        <w:t xml:space="preserve"> – </w:t>
      </w:r>
      <w:r w:rsidR="00BF4982" w:rsidRPr="00BF4982">
        <w:rPr>
          <w:rFonts w:ascii="Calibri Light" w:hAnsi="Calibri Light" w:cs="Calibri Light"/>
          <w:b/>
          <w:bCs/>
          <w:color w:val="FF0000"/>
        </w:rPr>
        <w:t>INELIGIBLE</w:t>
      </w:r>
      <w:r w:rsidR="00BF4982" w:rsidRPr="008F56A2">
        <w:rPr>
          <w:rFonts w:ascii="Calibri Light" w:hAnsi="Calibri Light" w:cs="Calibri Light"/>
        </w:rPr>
        <w:t xml:space="preserve"> </w:t>
      </w:r>
      <w:r w:rsidR="00260C21" w:rsidRPr="008F56A2">
        <w:rPr>
          <w:rFonts w:ascii="Calibri Light" w:hAnsi="Calibri Light" w:cs="Calibri Light"/>
        </w:rPr>
        <w:t xml:space="preserve">    </w:t>
      </w:r>
      <w:r w:rsidR="00260C21">
        <w:rPr>
          <w:rFonts w:ascii="Calibri Light" w:hAnsi="Calibri Light" w:cs="Calibri Light"/>
        </w:rPr>
        <w:tab/>
        <w:t xml:space="preserve">     </w:t>
      </w:r>
      <w:r w:rsidR="00260C21" w:rsidRPr="008F56A2">
        <w:rPr>
          <w:rFonts w:ascii="Calibri Light" w:hAnsi="Calibri Light" w:cs="Calibri Light"/>
        </w:rPr>
        <w:t xml:space="preserve"> </w:t>
      </w:r>
      <w:sdt>
        <w:sdtPr>
          <w:rPr>
            <w:rFonts w:ascii="Calibri Light" w:hAnsi="Calibri Light" w:cs="Calibri Light"/>
          </w:rPr>
          <w:id w:val="-1843461861"/>
          <w14:checkbox>
            <w14:checked w14:val="0"/>
            <w14:checkedState w14:val="2612" w14:font="MS Gothic"/>
            <w14:uncheckedState w14:val="2610" w14:font="MS Gothic"/>
          </w14:checkbox>
        </w:sdtPr>
        <w:sdtContent>
          <w:r w:rsidR="00E571CF">
            <w:rPr>
              <w:rFonts w:ascii="MS Gothic" w:eastAsia="MS Gothic" w:hAnsi="MS Gothic" w:cs="Calibri Light" w:hint="eastAsia"/>
            </w:rPr>
            <w:t>☐</w:t>
          </w:r>
        </w:sdtContent>
      </w:sdt>
      <w:r w:rsidR="00260C21" w:rsidRPr="008F56A2">
        <w:rPr>
          <w:rFonts w:ascii="Calibri Light" w:hAnsi="Calibri Light" w:cs="Calibri Light"/>
        </w:rPr>
        <w:t xml:space="preserve"> N/A – this is a buy-protect-sell transaction</w:t>
      </w:r>
    </w:p>
    <w:p w14:paraId="34497CB6" w14:textId="77777777" w:rsidR="00236EBA" w:rsidRPr="00236EBA" w:rsidRDefault="00236EBA" w:rsidP="008F56A2">
      <w:pPr>
        <w:pStyle w:val="ListParagraph"/>
        <w:spacing w:after="120"/>
        <w:ind w:left="1170" w:right="36"/>
        <w:rPr>
          <w:rFonts w:ascii="Calibri Light" w:hAnsi="Calibri Light" w:cs="Calibri Light"/>
        </w:rPr>
      </w:pPr>
    </w:p>
    <w:p w14:paraId="7A5646FF" w14:textId="653811ED" w:rsidR="00FD2E66" w:rsidRPr="00EB6471" w:rsidRDefault="008E47B7" w:rsidP="008F56A2">
      <w:pPr>
        <w:pStyle w:val="ListParagraph"/>
        <w:numPr>
          <w:ilvl w:val="2"/>
          <w:numId w:val="13"/>
        </w:numPr>
        <w:spacing w:after="120"/>
        <w:ind w:right="36"/>
        <w:rPr>
          <w:rFonts w:ascii="Calibri Light" w:hAnsi="Calibri Light" w:cs="Calibri Light"/>
          <w:b/>
        </w:rPr>
      </w:pPr>
      <w:r w:rsidRPr="00EB6471">
        <w:rPr>
          <w:rFonts w:ascii="Calibri Light" w:hAnsi="Calibri Light" w:cs="Calibri Light"/>
        </w:rPr>
        <w:t xml:space="preserve">Is the legal description of the </w:t>
      </w:r>
      <w:r w:rsidR="00D90430">
        <w:rPr>
          <w:rFonts w:ascii="Calibri Light" w:hAnsi="Calibri Light" w:cs="Calibri Light"/>
        </w:rPr>
        <w:t xml:space="preserve">offered </w:t>
      </w:r>
      <w:r w:rsidRPr="00EB6471">
        <w:rPr>
          <w:rFonts w:ascii="Calibri Light" w:hAnsi="Calibri Light" w:cs="Calibri Light"/>
        </w:rPr>
        <w:t xml:space="preserve">easement </w:t>
      </w:r>
      <w:r w:rsidR="00D90430">
        <w:rPr>
          <w:rFonts w:ascii="Calibri Light" w:hAnsi="Calibri Light" w:cs="Calibri Light"/>
        </w:rPr>
        <w:t>area</w:t>
      </w:r>
      <w:r w:rsidR="00D90430" w:rsidRPr="00EB6471">
        <w:rPr>
          <w:rFonts w:ascii="Calibri Light" w:hAnsi="Calibri Light" w:cs="Calibri Light"/>
        </w:rPr>
        <w:t xml:space="preserve"> </w:t>
      </w:r>
      <w:r w:rsidR="004F1953">
        <w:rPr>
          <w:rFonts w:ascii="Calibri Light" w:hAnsi="Calibri Light" w:cs="Calibri Light"/>
        </w:rPr>
        <w:t xml:space="preserve">and the physical description in </w:t>
      </w:r>
      <w:r w:rsidR="00C93C59">
        <w:rPr>
          <w:rFonts w:ascii="Calibri Light" w:hAnsi="Calibri Light" w:cs="Calibri Light"/>
        </w:rPr>
        <w:t xml:space="preserve">the CPA-41A </w:t>
      </w:r>
      <w:r w:rsidR="004F1953">
        <w:rPr>
          <w:rFonts w:ascii="Calibri Light" w:hAnsi="Calibri Light" w:cs="Calibri Light"/>
        </w:rPr>
        <w:t>Section C #1 and #2</w:t>
      </w:r>
      <w:r w:rsidR="00B82B30">
        <w:rPr>
          <w:rFonts w:ascii="Calibri Light" w:hAnsi="Calibri Light" w:cs="Calibri Light"/>
        </w:rPr>
        <w:t xml:space="preserve"> </w:t>
      </w:r>
      <w:r w:rsidR="00B82B30" w:rsidRPr="00EB6471">
        <w:rPr>
          <w:rFonts w:ascii="Calibri Light" w:hAnsi="Calibri Light" w:cs="Calibri Light"/>
        </w:rPr>
        <w:t>accurate as reflected in the title commitment</w:t>
      </w:r>
      <w:r w:rsidR="00B82B30">
        <w:rPr>
          <w:rFonts w:ascii="Calibri Light" w:hAnsi="Calibri Light" w:cs="Calibri Light"/>
        </w:rPr>
        <w:t xml:space="preserve"> and other documentation provided</w:t>
      </w:r>
      <w:r w:rsidRPr="00EB6471">
        <w:rPr>
          <w:rFonts w:ascii="Calibri Light" w:hAnsi="Calibri Light" w:cs="Calibri Light"/>
        </w:rPr>
        <w:t>?</w:t>
      </w:r>
    </w:p>
    <w:p w14:paraId="2EF5014C" w14:textId="2EFDCD68" w:rsidR="0082445C" w:rsidRDefault="00631497" w:rsidP="008F56A2">
      <w:pPr>
        <w:pStyle w:val="ListParagraph"/>
        <w:spacing w:after="120"/>
        <w:ind w:left="1170" w:right="36"/>
        <w:rPr>
          <w:rFonts w:ascii="Calibri Light" w:hAnsi="Calibri Light" w:cs="Calibri Light"/>
          <w:b/>
          <w:bCs/>
          <w:color w:val="FF0000"/>
        </w:rPr>
      </w:pPr>
      <w:bookmarkStart w:id="16" w:name="_Hlk19286712"/>
      <w:r w:rsidRPr="00EB6471">
        <w:rPr>
          <w:rFonts w:ascii="Calibri Light" w:hAnsi="Calibri Light" w:cs="Calibri Light"/>
        </w:rPr>
        <w:t xml:space="preserve">   </w:t>
      </w:r>
      <w:r w:rsidR="008C72E6">
        <w:rPr>
          <w:rFonts w:ascii="Calibri Light" w:hAnsi="Calibri Light" w:cs="Calibri Light"/>
        </w:rPr>
        <w:t xml:space="preserve"> </w:t>
      </w:r>
      <w:sdt>
        <w:sdtPr>
          <w:rPr>
            <w:rFonts w:ascii="Webdings" w:hAnsi="Webdings" w:cs="Calibri Light"/>
          </w:rPr>
          <w:id w:val="-1873913342"/>
          <w14:checkbox>
            <w14:checked w14:val="0"/>
            <w14:checkedState w14:val="2612" w14:font="MS Gothic"/>
            <w14:uncheckedState w14:val="2610" w14:font="MS Gothic"/>
          </w14:checkbox>
        </w:sdtPr>
        <w:sdtContent>
          <w:r w:rsidR="00E571CF">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1831895578"/>
          <w14:checkbox>
            <w14:checked w14:val="0"/>
            <w14:checkedState w14:val="2612" w14:font="MS Gothic"/>
            <w14:uncheckedState w14:val="2610" w14:font="MS Gothic"/>
          </w14:checkbox>
        </w:sdtPr>
        <w:sdtContent>
          <w:r w:rsidR="00E571CF">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r w:rsidR="00D01EA9">
        <w:rPr>
          <w:rFonts w:ascii="Calibri Light" w:hAnsi="Calibri Light" w:cs="Calibri Light"/>
        </w:rPr>
        <w:t xml:space="preserve"> – </w:t>
      </w:r>
      <w:r w:rsidR="00D01EA9" w:rsidRPr="00BF4982">
        <w:rPr>
          <w:rFonts w:ascii="Calibri Light" w:hAnsi="Calibri Light" w:cs="Calibri Light"/>
          <w:b/>
          <w:bCs/>
          <w:color w:val="FF0000"/>
        </w:rPr>
        <w:t>INELIGIBLE</w:t>
      </w:r>
      <w:r w:rsidR="00D01EA9">
        <w:rPr>
          <w:rFonts w:ascii="Calibri Light" w:hAnsi="Calibri Light" w:cs="Calibri Light"/>
          <w:b/>
          <w:bCs/>
          <w:color w:val="FF0000"/>
        </w:rPr>
        <w:t xml:space="preserve"> </w:t>
      </w:r>
    </w:p>
    <w:p w14:paraId="7D9C25AF" w14:textId="77777777" w:rsidR="002A1484" w:rsidRDefault="002A1484" w:rsidP="008F56A2">
      <w:pPr>
        <w:pStyle w:val="ListParagraph"/>
        <w:spacing w:after="120"/>
        <w:ind w:left="1170" w:right="36"/>
        <w:rPr>
          <w:rFonts w:ascii="Calibri Light" w:hAnsi="Calibri Light" w:cs="Calibri Light"/>
          <w:b/>
          <w:bCs/>
          <w:color w:val="FF0000"/>
        </w:rPr>
      </w:pPr>
    </w:p>
    <w:p w14:paraId="18DC2F52" w14:textId="20AA7753" w:rsidR="002A1484" w:rsidRPr="00EB6471" w:rsidRDefault="002A1484"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Did you complete the </w:t>
      </w:r>
      <w:r w:rsidR="00B9446B">
        <w:rPr>
          <w:rFonts w:ascii="Calibri Light" w:hAnsi="Calibri Light" w:cs="Calibri Light"/>
        </w:rPr>
        <w:t>Parcel Ownership Analysis</w:t>
      </w:r>
      <w:r w:rsidR="000A6C4F">
        <w:rPr>
          <w:rFonts w:ascii="Calibri Light" w:hAnsi="Calibri Light" w:cs="Calibri Light"/>
        </w:rPr>
        <w:t xml:space="preserve"> table</w:t>
      </w:r>
      <w:r w:rsidR="00B9446B">
        <w:rPr>
          <w:rFonts w:ascii="Calibri Light" w:hAnsi="Calibri Light" w:cs="Calibri Light"/>
        </w:rPr>
        <w:t xml:space="preserve"> in the </w:t>
      </w:r>
      <w:r w:rsidR="00C93C59">
        <w:rPr>
          <w:rFonts w:ascii="Calibri Light" w:hAnsi="Calibri Light" w:cs="Calibri Light"/>
        </w:rPr>
        <w:t>“</w:t>
      </w:r>
      <w:r w:rsidR="00B9446B" w:rsidRPr="008F56A2">
        <w:rPr>
          <w:rFonts w:ascii="Calibri Light" w:hAnsi="Calibri Light" w:cs="Calibri Light"/>
          <w:i/>
          <w:iCs/>
        </w:rPr>
        <w:t xml:space="preserve">ALE </w:t>
      </w:r>
      <w:r w:rsidR="000A6C4F" w:rsidRPr="008F56A2">
        <w:rPr>
          <w:rFonts w:ascii="Calibri Light" w:hAnsi="Calibri Light" w:cs="Calibri Light"/>
          <w:i/>
          <w:iCs/>
        </w:rPr>
        <w:t xml:space="preserve">Parcel </w:t>
      </w:r>
      <w:r w:rsidR="00B9446B" w:rsidRPr="008F56A2">
        <w:rPr>
          <w:rFonts w:ascii="Calibri Light" w:hAnsi="Calibri Light" w:cs="Calibri Light"/>
          <w:i/>
          <w:iCs/>
        </w:rPr>
        <w:t>Application Workbook</w:t>
      </w:r>
      <w:r w:rsidR="00C93C59">
        <w:rPr>
          <w:rFonts w:ascii="Calibri Light" w:hAnsi="Calibri Light" w:cs="Calibri Light"/>
          <w:i/>
          <w:iCs/>
        </w:rPr>
        <w:t>”</w:t>
      </w:r>
      <w:r w:rsidR="00B9446B">
        <w:rPr>
          <w:rFonts w:ascii="Calibri Light" w:hAnsi="Calibri Light" w:cs="Calibri Light"/>
        </w:rPr>
        <w:t xml:space="preserve"> and provide all the </w:t>
      </w:r>
      <w:r w:rsidR="00652C6F">
        <w:rPr>
          <w:rFonts w:ascii="Calibri Light" w:hAnsi="Calibri Light" w:cs="Calibri Light"/>
        </w:rPr>
        <w:t>required supporting information</w:t>
      </w:r>
      <w:r w:rsidRPr="00EB6471">
        <w:rPr>
          <w:rFonts w:ascii="Calibri Light" w:hAnsi="Calibri Light" w:cs="Calibri Light"/>
        </w:rPr>
        <w:t>?</w:t>
      </w:r>
    </w:p>
    <w:p w14:paraId="5EEB4911" w14:textId="28BB4281" w:rsidR="001B0BFD" w:rsidRPr="008F56A2" w:rsidRDefault="002A1484" w:rsidP="008F56A2">
      <w:pPr>
        <w:pStyle w:val="ListParagraph"/>
        <w:spacing w:after="120"/>
        <w:ind w:left="1170" w:right="36"/>
        <w:rPr>
          <w:rFonts w:ascii="Calibri Light" w:hAnsi="Calibri Light" w:cs="Calibri Light"/>
          <w:b/>
          <w:bCs/>
          <w:color w:val="FF0000"/>
        </w:rPr>
      </w:pPr>
      <w:r w:rsidRPr="00EB6471">
        <w:rPr>
          <w:rFonts w:ascii="Calibri Light" w:hAnsi="Calibri Light" w:cs="Calibri Light"/>
        </w:rPr>
        <w:t xml:space="preserve">    </w:t>
      </w:r>
      <w:sdt>
        <w:sdtPr>
          <w:rPr>
            <w:rFonts w:ascii="Calibri Light" w:hAnsi="Calibri Light" w:cs="Calibri Light"/>
          </w:rPr>
          <w:id w:val="1536388798"/>
          <w14:checkbox>
            <w14:checked w14:val="0"/>
            <w14:checkedState w14:val="2612" w14:font="MS Gothic"/>
            <w14:uncheckedState w14:val="2610" w14:font="MS Gothic"/>
          </w14:checkbox>
        </w:sdtPr>
        <w:sdtContent>
          <w:r w:rsidR="00E571CF">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686183754"/>
          <w14:checkbox>
            <w14:checked w14:val="0"/>
            <w14:checkedState w14:val="2612" w14:font="MS Gothic"/>
            <w14:uncheckedState w14:val="2610" w14:font="MS Gothic"/>
          </w14:checkbox>
        </w:sdtPr>
        <w:sdtContent>
          <w:r w:rsidR="00E571CF">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r>
        <w:rPr>
          <w:rFonts w:ascii="Calibri Light" w:hAnsi="Calibri Light" w:cs="Calibri Light"/>
        </w:rPr>
        <w:t xml:space="preserve"> – </w:t>
      </w:r>
      <w:r w:rsidRPr="00BF4982">
        <w:rPr>
          <w:rFonts w:ascii="Calibri Light" w:hAnsi="Calibri Light" w:cs="Calibri Light"/>
          <w:b/>
          <w:bCs/>
          <w:color w:val="FF0000"/>
        </w:rPr>
        <w:t>INELIGIBLE</w:t>
      </w:r>
    </w:p>
    <w:p w14:paraId="72A01EDD" w14:textId="77777777" w:rsidR="00847B46" w:rsidRDefault="00847B46" w:rsidP="008F56A2">
      <w:pPr>
        <w:pStyle w:val="ListParagraph"/>
        <w:spacing w:after="120"/>
        <w:ind w:left="1170" w:right="36"/>
        <w:rPr>
          <w:rFonts w:ascii="Calibri Light" w:hAnsi="Calibri Light" w:cs="Calibri Light"/>
        </w:rPr>
      </w:pPr>
    </w:p>
    <w:p w14:paraId="460E8AD4" w14:textId="581AF6DF" w:rsidR="00D96636" w:rsidRPr="00EB6471" w:rsidRDefault="00D96636" w:rsidP="00323996">
      <w:pPr>
        <w:pStyle w:val="Heading2"/>
      </w:pPr>
      <w:bookmarkStart w:id="17" w:name="_Toc121237052"/>
      <w:bookmarkEnd w:id="16"/>
      <w:r w:rsidRPr="00EB6471">
        <w:t xml:space="preserve">Description of the </w:t>
      </w:r>
      <w:r w:rsidR="00F93BA2" w:rsidRPr="00EB6471">
        <w:t>A</w:t>
      </w:r>
      <w:r w:rsidRPr="00EB6471">
        <w:t xml:space="preserve">gricultural </w:t>
      </w:r>
      <w:r w:rsidR="00F93BA2" w:rsidRPr="00EB6471">
        <w:t>O</w:t>
      </w:r>
      <w:r w:rsidRPr="00EB6471">
        <w:t>peration</w:t>
      </w:r>
      <w:bookmarkEnd w:id="17"/>
    </w:p>
    <w:p w14:paraId="6CA2431E" w14:textId="77777777" w:rsidR="00D91E94" w:rsidRDefault="00D91E94" w:rsidP="008F56A2">
      <w:pPr>
        <w:pStyle w:val="ListParagraph"/>
        <w:spacing w:after="120"/>
        <w:ind w:left="1170" w:right="36"/>
        <w:rPr>
          <w:rFonts w:ascii="Calibri Light" w:hAnsi="Calibri Light" w:cs="Calibri Light"/>
        </w:rPr>
      </w:pPr>
    </w:p>
    <w:p w14:paraId="3B92DC59" w14:textId="38A6E969" w:rsidR="00D96636" w:rsidRDefault="000850E5" w:rsidP="00DB1F2C">
      <w:pPr>
        <w:pStyle w:val="ListParagraph"/>
        <w:numPr>
          <w:ilvl w:val="2"/>
          <w:numId w:val="13"/>
        </w:numPr>
        <w:spacing w:after="120"/>
        <w:ind w:right="36"/>
        <w:rPr>
          <w:rFonts w:ascii="Calibri Light" w:hAnsi="Calibri Light" w:cs="Calibri Light"/>
        </w:rPr>
      </w:pPr>
      <w:r>
        <w:rPr>
          <w:rFonts w:ascii="Calibri Light" w:hAnsi="Calibri Light" w:cs="Calibri Light"/>
        </w:rPr>
        <w:t>Describe</w:t>
      </w:r>
      <w:r w:rsidR="00D96636" w:rsidRPr="00EB6471">
        <w:rPr>
          <w:rFonts w:ascii="Calibri Light" w:hAnsi="Calibri Light" w:cs="Calibri Light"/>
        </w:rPr>
        <w:t xml:space="preserve"> the agricultural operation, </w:t>
      </w:r>
      <w:r>
        <w:rPr>
          <w:rFonts w:ascii="Calibri Light" w:hAnsi="Calibri Light" w:cs="Calibri Light"/>
        </w:rPr>
        <w:t>including</w:t>
      </w:r>
      <w:r w:rsidR="00D96636" w:rsidRPr="00EB6471">
        <w:rPr>
          <w:rFonts w:ascii="Calibri Light" w:hAnsi="Calibri Light" w:cs="Calibri Light"/>
        </w:rPr>
        <w:t xml:space="preserve"> </w:t>
      </w:r>
      <w:r w:rsidR="00E349CD">
        <w:rPr>
          <w:rFonts w:ascii="Calibri Light" w:hAnsi="Calibri Light" w:cs="Calibri Light"/>
        </w:rPr>
        <w:t xml:space="preserve">the </w:t>
      </w:r>
      <w:r w:rsidR="00D96636" w:rsidRPr="00EB6471">
        <w:rPr>
          <w:rFonts w:ascii="Calibri Light" w:hAnsi="Calibri Light" w:cs="Calibri Light"/>
        </w:rPr>
        <w:t xml:space="preserve">products, marketing, </w:t>
      </w:r>
      <w:r w:rsidR="008B4607" w:rsidRPr="00EB6471">
        <w:rPr>
          <w:rFonts w:ascii="Calibri Light" w:hAnsi="Calibri Light" w:cs="Calibri Light"/>
        </w:rPr>
        <w:t xml:space="preserve">labor, water, </w:t>
      </w:r>
      <w:r w:rsidR="00B83D00">
        <w:rPr>
          <w:rFonts w:ascii="Calibri Light" w:hAnsi="Calibri Light" w:cs="Calibri Light"/>
        </w:rPr>
        <w:t>proximity to protected and agricultural land</w:t>
      </w:r>
      <w:r w:rsidR="008B4607">
        <w:rPr>
          <w:rFonts w:ascii="Calibri Light" w:hAnsi="Calibri Light" w:cs="Calibri Light"/>
        </w:rPr>
        <w:t>,</w:t>
      </w:r>
      <w:r w:rsidR="00D96636" w:rsidRPr="00EB6471">
        <w:rPr>
          <w:rFonts w:ascii="Calibri Light" w:hAnsi="Calibri Light" w:cs="Calibri Light"/>
        </w:rPr>
        <w:t xml:space="preserve"> </w:t>
      </w:r>
      <w:r w:rsidR="008F501C">
        <w:rPr>
          <w:rFonts w:ascii="Calibri Light" w:hAnsi="Calibri Light" w:cs="Calibri Light"/>
        </w:rPr>
        <w:t>how the offered easement area is considered “</w:t>
      </w:r>
      <w:r w:rsidR="008F501C" w:rsidRPr="0096092E">
        <w:rPr>
          <w:rFonts w:ascii="Calibri Light" w:hAnsi="Calibri Light" w:cs="Calibri Light"/>
        </w:rPr>
        <w:t>agricultural land</w:t>
      </w:r>
      <w:r w:rsidR="008F501C">
        <w:rPr>
          <w:rFonts w:ascii="Calibri Light" w:hAnsi="Calibri Light" w:cs="Calibri Light"/>
        </w:rPr>
        <w:t>”</w:t>
      </w:r>
      <w:r w:rsidR="009C35CD">
        <w:rPr>
          <w:rFonts w:ascii="Calibri Light" w:hAnsi="Calibri Light" w:cs="Calibri Light"/>
        </w:rPr>
        <w:t xml:space="preserve"> or land in agricultural use,</w:t>
      </w:r>
      <w:r w:rsidR="008F501C">
        <w:rPr>
          <w:rFonts w:ascii="Calibri Light" w:hAnsi="Calibri Light" w:cs="Calibri Light"/>
        </w:rPr>
        <w:t xml:space="preserve"> </w:t>
      </w:r>
      <w:r w:rsidR="00B83D00">
        <w:rPr>
          <w:rFonts w:ascii="Calibri Light" w:hAnsi="Calibri Light" w:cs="Calibri Light"/>
        </w:rPr>
        <w:t>and other important</w:t>
      </w:r>
      <w:r w:rsidR="009E0883">
        <w:rPr>
          <w:rFonts w:ascii="Calibri Light" w:hAnsi="Calibri Light" w:cs="Calibri Light"/>
        </w:rPr>
        <w:t xml:space="preserve"> details of the operation</w:t>
      </w:r>
      <w:r w:rsidR="004B3334">
        <w:rPr>
          <w:rFonts w:ascii="Calibri Light" w:hAnsi="Calibri Light" w:cs="Calibri Light"/>
        </w:rPr>
        <w:t>:</w:t>
      </w:r>
      <w:r w:rsidR="004F7289" w:rsidRPr="008F56A2">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874979365"/>
          <w:placeholder>
            <w:docPart w:val="84D6BE6639F84734B36DE452565DD9E5"/>
          </w:placeholder>
          <w:showingPlcHdr/>
          <w:text/>
        </w:sdtPr>
        <w:sdtEndPr>
          <w:rPr>
            <w:b w:val="0"/>
            <w:bCs w:val="0"/>
            <w:i w:val="0"/>
            <w:iCs w:val="0"/>
            <w:color w:val="auto"/>
          </w:rPr>
        </w:sdtEndPr>
        <w:sdtContent>
          <w:r w:rsidR="004F7289" w:rsidRPr="008F56A2">
            <w:rPr>
              <w:rStyle w:val="PlaceholderText"/>
              <w:b/>
              <w:bCs/>
              <w:i/>
              <w:iCs/>
              <w:color w:val="1F4E79" w:themeColor="accent1" w:themeShade="80"/>
              <w:highlight w:val="yellow"/>
            </w:rPr>
            <w:t>Click or tap here to enter text.</w:t>
          </w:r>
        </w:sdtContent>
      </w:sdt>
    </w:p>
    <w:p w14:paraId="10482BF0" w14:textId="77777777" w:rsidR="006761BB" w:rsidRDefault="006761BB" w:rsidP="008F56A2">
      <w:pPr>
        <w:pStyle w:val="ListParagraph"/>
        <w:spacing w:after="120"/>
        <w:ind w:left="450" w:right="36"/>
        <w:rPr>
          <w:rFonts w:ascii="Calibri Light" w:hAnsi="Calibri Light" w:cs="Calibri Light"/>
        </w:rPr>
      </w:pPr>
    </w:p>
    <w:p w14:paraId="117FA96E" w14:textId="4FBA4B1B" w:rsidR="00FA13A0" w:rsidRPr="00EB6471" w:rsidRDefault="00FA13A0" w:rsidP="008F56A2">
      <w:pPr>
        <w:pStyle w:val="ListParagraph"/>
        <w:numPr>
          <w:ilvl w:val="2"/>
          <w:numId w:val="13"/>
        </w:numPr>
        <w:spacing w:after="120"/>
        <w:ind w:right="36"/>
        <w:rPr>
          <w:rFonts w:ascii="Calibri Light" w:hAnsi="Calibri Light" w:cs="Calibri Light"/>
        </w:rPr>
      </w:pPr>
      <w:r>
        <w:rPr>
          <w:rFonts w:ascii="Calibri Light" w:hAnsi="Calibri Light" w:cs="Calibri Light"/>
        </w:rPr>
        <w:t>Have you provided a map(s) to</w:t>
      </w:r>
      <w:r w:rsidR="006B679C">
        <w:rPr>
          <w:rFonts w:ascii="Calibri Light" w:hAnsi="Calibri Light" w:cs="Calibri Light"/>
        </w:rPr>
        <w:t xml:space="preserve"> adequately</w:t>
      </w:r>
      <w:r>
        <w:rPr>
          <w:rFonts w:ascii="Calibri Light" w:hAnsi="Calibri Light" w:cs="Calibri Light"/>
        </w:rPr>
        <w:t xml:space="preserve"> demonstrate</w:t>
      </w:r>
      <w:r w:rsidR="005C7C89">
        <w:rPr>
          <w:rFonts w:ascii="Calibri Light" w:hAnsi="Calibri Light" w:cs="Calibri Light"/>
        </w:rPr>
        <w:t xml:space="preserve"> </w:t>
      </w:r>
      <w:r w:rsidR="00F1613A">
        <w:rPr>
          <w:rFonts w:ascii="Calibri Light" w:hAnsi="Calibri Light" w:cs="Calibri Light"/>
        </w:rPr>
        <w:t xml:space="preserve">the parcel’s </w:t>
      </w:r>
      <w:r w:rsidR="006B679C" w:rsidRPr="00EB6471">
        <w:rPr>
          <w:rFonts w:ascii="Calibri Light" w:hAnsi="Calibri Light" w:cs="Calibri Light"/>
        </w:rPr>
        <w:t>proximity to other agricultural operations and agricultural infrastructure,</w:t>
      </w:r>
      <w:r w:rsidR="006B679C">
        <w:rPr>
          <w:rFonts w:ascii="Calibri Light" w:hAnsi="Calibri Light" w:cs="Calibri Light"/>
        </w:rPr>
        <w:t xml:space="preserve"> proximity to protected land, </w:t>
      </w:r>
      <w:r w:rsidR="006B679C" w:rsidRPr="008F56A2">
        <w:rPr>
          <w:rFonts w:ascii="Calibri Light" w:hAnsi="Calibri Light" w:cs="Calibri Light"/>
          <w:u w:val="single"/>
        </w:rPr>
        <w:t>and</w:t>
      </w:r>
      <w:r w:rsidR="006B679C">
        <w:rPr>
          <w:rFonts w:ascii="Calibri Light" w:hAnsi="Calibri Light" w:cs="Calibri Light"/>
        </w:rPr>
        <w:t xml:space="preserve"> proximity to protected land specifically used for agriculture</w:t>
      </w:r>
      <w:r w:rsidR="005C7C89">
        <w:rPr>
          <w:rFonts w:ascii="Calibri Light" w:hAnsi="Calibri Light" w:cs="Calibri Light"/>
        </w:rPr>
        <w:t>?</w:t>
      </w:r>
    </w:p>
    <w:p w14:paraId="190C0D33" w14:textId="3EAE80B5" w:rsidR="00631497" w:rsidRDefault="00631497"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25646963"/>
          <w14:checkbox>
            <w14:checked w14:val="0"/>
            <w14:checkedState w14:val="2612" w14:font="MS Gothic"/>
            <w14:uncheckedState w14:val="2610" w14:font="MS Gothic"/>
          </w14:checkbox>
        </w:sdtPr>
        <w:sdtContent>
          <w:r w:rsidR="00B46B87">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1581249535"/>
          <w14:checkbox>
            <w14:checked w14:val="0"/>
            <w14:checkedState w14:val="2612" w14:font="MS Gothic"/>
            <w14:uncheckedState w14:val="2610" w14:font="MS Gothic"/>
          </w14:checkbox>
        </w:sdtPr>
        <w:sdtContent>
          <w:r w:rsidR="006E7471">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005372F8" w14:textId="77777777" w:rsidR="001366D3" w:rsidRDefault="001366D3" w:rsidP="009F0F94">
      <w:pPr>
        <w:pStyle w:val="ListParagraph"/>
        <w:spacing w:after="120"/>
        <w:ind w:left="450" w:right="36"/>
        <w:rPr>
          <w:rFonts w:ascii="Calibri Light" w:hAnsi="Calibri Light" w:cs="Calibri Light"/>
        </w:rPr>
      </w:pPr>
    </w:p>
    <w:p w14:paraId="1382D533" w14:textId="04767B97" w:rsidR="00F93BA2" w:rsidRPr="00EB6471" w:rsidRDefault="00F93BA2" w:rsidP="008F56A2">
      <w:pPr>
        <w:pStyle w:val="ListParagraph"/>
        <w:numPr>
          <w:ilvl w:val="2"/>
          <w:numId w:val="13"/>
        </w:numPr>
        <w:spacing w:after="120"/>
        <w:ind w:right="36"/>
        <w:rPr>
          <w:rFonts w:ascii="Calibri Light" w:hAnsi="Calibri Light" w:cs="Calibri Light"/>
        </w:rPr>
      </w:pPr>
      <w:r w:rsidRPr="00EB6471">
        <w:rPr>
          <w:rFonts w:ascii="Calibri Light" w:hAnsi="Calibri Light" w:cs="Calibri Light"/>
        </w:rPr>
        <w:t xml:space="preserve">Does the landowner currently work </w:t>
      </w:r>
      <w:proofErr w:type="gramStart"/>
      <w:r w:rsidRPr="00EB6471">
        <w:rPr>
          <w:rFonts w:ascii="Calibri Light" w:hAnsi="Calibri Light" w:cs="Calibri Light"/>
        </w:rPr>
        <w:t>with</w:t>
      </w:r>
      <w:proofErr w:type="gramEnd"/>
      <w:r w:rsidRPr="00EB6471">
        <w:rPr>
          <w:rFonts w:ascii="Calibri Light" w:hAnsi="Calibri Light" w:cs="Calibri Light"/>
        </w:rPr>
        <w:t xml:space="preserve"> </w:t>
      </w:r>
      <w:r w:rsidR="008912F7" w:rsidRPr="00EB6471">
        <w:rPr>
          <w:rFonts w:ascii="Calibri Light" w:hAnsi="Calibri Light" w:cs="Calibri Light"/>
        </w:rPr>
        <w:t>or have they previously worked with the local NRCS Field Office</w:t>
      </w:r>
      <w:r w:rsidR="00B255B7">
        <w:rPr>
          <w:rFonts w:ascii="Calibri Light" w:hAnsi="Calibri Light" w:cs="Calibri Light"/>
        </w:rPr>
        <w:t xml:space="preserve"> on the land </w:t>
      </w:r>
      <w:r w:rsidR="002F58B6">
        <w:rPr>
          <w:rFonts w:ascii="Calibri Light" w:hAnsi="Calibri Light" w:cs="Calibri Light"/>
        </w:rPr>
        <w:t>that is offered for enrollment in ACEP-ALE</w:t>
      </w:r>
      <w:r w:rsidRPr="00EB6471">
        <w:rPr>
          <w:rFonts w:ascii="Calibri Light" w:hAnsi="Calibri Light" w:cs="Calibri Light"/>
        </w:rPr>
        <w:t>?</w:t>
      </w:r>
    </w:p>
    <w:p w14:paraId="2D56D14B" w14:textId="450734F1" w:rsidR="001C25FD" w:rsidRDefault="00631497">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441918963"/>
          <w14:checkbox>
            <w14:checked w14:val="0"/>
            <w14:checkedState w14:val="2612" w14:font="MS Gothic"/>
            <w14:uncheckedState w14:val="2610" w14:font="MS Gothic"/>
          </w14:checkbox>
        </w:sdtPr>
        <w:sdtContent>
          <w:r w:rsidR="006E7471">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625851218"/>
          <w14:checkbox>
            <w14:checked w14:val="0"/>
            <w14:checkedState w14:val="2612" w14:font="MS Gothic"/>
            <w14:uncheckedState w14:val="2610" w14:font="MS Gothic"/>
          </w14:checkbox>
        </w:sdtPr>
        <w:sdtContent>
          <w:r w:rsidR="006E7471">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bookmarkStart w:id="18" w:name="_Hlk60993441"/>
    </w:p>
    <w:p w14:paraId="13A4E5ED" w14:textId="77777777" w:rsidR="00E6662B" w:rsidRDefault="00E6662B" w:rsidP="001C25FD">
      <w:pPr>
        <w:pStyle w:val="ListParagraph"/>
        <w:spacing w:after="120"/>
        <w:ind w:left="450" w:right="36"/>
        <w:rPr>
          <w:rFonts w:asciiTheme="majorHAnsi" w:hAnsiTheme="majorHAnsi" w:cstheme="majorHAnsi"/>
          <w:i/>
          <w:iCs/>
        </w:rPr>
      </w:pPr>
    </w:p>
    <w:p w14:paraId="6D322EDF" w14:textId="55E02980" w:rsidR="006F4F76" w:rsidRDefault="00FF0C16" w:rsidP="008F56A2">
      <w:pPr>
        <w:pStyle w:val="ListParagraph"/>
        <w:spacing w:after="120"/>
        <w:ind w:left="450" w:right="36"/>
        <w:rPr>
          <w:rFonts w:ascii="Calibri Light" w:hAnsi="Calibri Light" w:cs="Calibri Light"/>
        </w:rPr>
      </w:pPr>
      <w:r w:rsidRPr="008F56A2">
        <w:rPr>
          <w:rFonts w:asciiTheme="majorHAnsi" w:hAnsiTheme="majorHAnsi" w:cstheme="majorHAnsi"/>
          <w:b/>
          <w:bCs/>
          <w:i/>
          <w:iCs/>
        </w:rPr>
        <w:t xml:space="preserve">IF KNOWN, </w:t>
      </w:r>
      <w:r w:rsidR="00C96E0A" w:rsidRPr="008F56A2">
        <w:rPr>
          <w:rFonts w:asciiTheme="majorHAnsi" w:hAnsiTheme="majorHAnsi" w:cstheme="majorHAnsi"/>
          <w:b/>
          <w:bCs/>
          <w:i/>
          <w:iCs/>
        </w:rPr>
        <w:t>DESCRIBE THE TECHINCAL AND/OR FINANCIAL ASSISTANCE THAT HAS BEEN PROVIDED</w:t>
      </w:r>
      <w:r w:rsidR="00AB6A59" w:rsidRPr="008F56A2">
        <w:rPr>
          <w:rFonts w:asciiTheme="majorHAnsi" w:hAnsiTheme="majorHAnsi" w:cstheme="majorHAnsi"/>
          <w:b/>
          <w:bCs/>
          <w:i/>
          <w:iCs/>
        </w:rPr>
        <w:t>, INLCUDING WHICH NRCS PROGRAMS THEY ARE ACTIVELY PARTICIPATING IN ON THE EASEMENT AREA</w:t>
      </w:r>
      <w:r w:rsidR="000F09F7" w:rsidRPr="008F56A2">
        <w:rPr>
          <w:rFonts w:asciiTheme="majorHAnsi" w:hAnsiTheme="majorHAnsi" w:cstheme="majorHAnsi"/>
          <w:b/>
          <w:bCs/>
          <w:i/>
          <w:iCs/>
        </w:rPr>
        <w:t>,</w:t>
      </w:r>
      <w:r w:rsidR="00C96E0A" w:rsidRPr="008F56A2">
        <w:rPr>
          <w:rFonts w:asciiTheme="majorHAnsi" w:hAnsiTheme="majorHAnsi" w:cstheme="majorHAnsi"/>
          <w:b/>
          <w:bCs/>
          <w:i/>
          <w:iCs/>
        </w:rPr>
        <w:t xml:space="preserve"> OR WRITE </w:t>
      </w:r>
      <w:bookmarkEnd w:id="18"/>
      <w:r w:rsidR="00C96E0A" w:rsidRPr="008F56A2">
        <w:rPr>
          <w:rFonts w:asciiTheme="majorHAnsi" w:hAnsiTheme="majorHAnsi" w:cstheme="majorHAnsi"/>
          <w:b/>
          <w:bCs/>
          <w:i/>
          <w:iCs/>
        </w:rPr>
        <w:t>“N/A”:</w:t>
      </w:r>
      <w:r w:rsidR="001C25FD" w:rsidRPr="008F56A2">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1065995956"/>
          <w:placeholder>
            <w:docPart w:val="79A8C9C4ADA342FD9736C031170EEA6B"/>
          </w:placeholder>
          <w:showingPlcHdr/>
          <w:text/>
        </w:sdtPr>
        <w:sdtEndPr>
          <w:rPr>
            <w:b w:val="0"/>
            <w:bCs w:val="0"/>
            <w:i w:val="0"/>
            <w:iCs w:val="0"/>
            <w:color w:val="auto"/>
          </w:rPr>
        </w:sdtEndPr>
        <w:sdtContent>
          <w:r w:rsidR="001C25FD" w:rsidRPr="008F56A2">
            <w:rPr>
              <w:rStyle w:val="PlaceholderText"/>
              <w:b/>
              <w:bCs/>
              <w:i/>
              <w:iCs/>
              <w:color w:val="1F4E79" w:themeColor="accent1" w:themeShade="80"/>
              <w:highlight w:val="yellow"/>
            </w:rPr>
            <w:t>Click or tap here to enter text.</w:t>
          </w:r>
        </w:sdtContent>
      </w:sdt>
    </w:p>
    <w:p w14:paraId="5AEFA58A" w14:textId="77777777" w:rsidR="006F4F76" w:rsidRPr="00EB6471" w:rsidRDefault="006F4F76" w:rsidP="008F56A2">
      <w:pPr>
        <w:pStyle w:val="ListParagraph"/>
        <w:spacing w:after="120"/>
        <w:ind w:left="1170" w:right="36"/>
        <w:rPr>
          <w:rFonts w:ascii="Calibri Light" w:hAnsi="Calibri Light" w:cs="Calibri Light"/>
        </w:rPr>
      </w:pPr>
    </w:p>
    <w:p w14:paraId="1FCC8707" w14:textId="77777777" w:rsidR="008912F7" w:rsidRPr="00EB6471" w:rsidRDefault="008912F7" w:rsidP="008F56A2">
      <w:pPr>
        <w:pStyle w:val="ListParagraph"/>
        <w:spacing w:after="120"/>
        <w:ind w:left="1170" w:right="36"/>
        <w:rPr>
          <w:rFonts w:ascii="Calibri Light" w:hAnsi="Calibri Light" w:cs="Calibri Light"/>
        </w:rPr>
      </w:pPr>
    </w:p>
    <w:p w14:paraId="538DDA79" w14:textId="77777777" w:rsidR="000E0596" w:rsidRDefault="000E0596" w:rsidP="008F56A2">
      <w:pPr>
        <w:pStyle w:val="Heading1"/>
      </w:pPr>
      <w:bookmarkStart w:id="19" w:name="_Toc121237053"/>
    </w:p>
    <w:p w14:paraId="589CE280" w14:textId="37D3CDE0" w:rsidR="0097526C" w:rsidRDefault="0097526C" w:rsidP="008F56A2">
      <w:pPr>
        <w:pStyle w:val="Heading1"/>
      </w:pPr>
      <w:r w:rsidRPr="00EB6471">
        <w:t>LAND ELIGIBILITY</w:t>
      </w:r>
      <w:bookmarkEnd w:id="19"/>
    </w:p>
    <w:p w14:paraId="6FFCE737" w14:textId="77777777" w:rsidR="00E6662B" w:rsidRDefault="00E6662B" w:rsidP="00E6662B">
      <w:pPr>
        <w:pStyle w:val="ListParagraph"/>
        <w:spacing w:after="120"/>
        <w:ind w:left="0" w:right="36"/>
        <w:rPr>
          <w:rFonts w:ascii="Calibri Light" w:hAnsi="Calibri Light" w:cs="Calibri Light"/>
          <w:bCs/>
          <w:i/>
          <w:iCs/>
        </w:rPr>
      </w:pPr>
    </w:p>
    <w:p w14:paraId="797D9038" w14:textId="79432CB8" w:rsidR="00690987" w:rsidRPr="008F56A2" w:rsidRDefault="00690987" w:rsidP="008F56A2">
      <w:pPr>
        <w:pStyle w:val="ListParagraph"/>
        <w:spacing w:after="120"/>
        <w:ind w:left="0" w:right="36"/>
        <w:rPr>
          <w:rFonts w:ascii="Calibri Light" w:hAnsi="Calibri Light" w:cs="Calibri Light"/>
          <w:bCs/>
          <w:i/>
          <w:iCs/>
        </w:rPr>
      </w:pPr>
      <w:r w:rsidRPr="008F56A2">
        <w:rPr>
          <w:rFonts w:ascii="Calibri Light" w:hAnsi="Calibri Light" w:cs="Calibri Light"/>
          <w:bCs/>
          <w:i/>
          <w:iCs/>
        </w:rPr>
        <w:t xml:space="preserve">Throughout the course of application evaluation, NRCS may determine at any time that the </w:t>
      </w:r>
      <w:r w:rsidR="00E87880">
        <w:rPr>
          <w:rFonts w:ascii="Calibri Light" w:hAnsi="Calibri Light" w:cs="Calibri Light"/>
          <w:bCs/>
          <w:i/>
          <w:iCs/>
        </w:rPr>
        <w:t>offered easement area</w:t>
      </w:r>
      <w:r w:rsidRPr="008F56A2">
        <w:rPr>
          <w:rFonts w:ascii="Calibri Light" w:hAnsi="Calibri Light" w:cs="Calibri Light"/>
          <w:bCs/>
          <w:i/>
          <w:iCs/>
        </w:rPr>
        <w:t xml:space="preserve"> does not meet</w:t>
      </w:r>
      <w:r w:rsidR="007F0968" w:rsidRPr="008F56A2">
        <w:rPr>
          <w:rFonts w:ascii="Calibri Light" w:hAnsi="Calibri Light" w:cs="Calibri Light"/>
          <w:bCs/>
          <w:i/>
          <w:iCs/>
        </w:rPr>
        <w:t xml:space="preserve"> land eligibility and may determine an application ineligible to proceed.  </w:t>
      </w:r>
      <w:r w:rsidR="00D9770B">
        <w:rPr>
          <w:rFonts w:ascii="Calibri Light" w:hAnsi="Calibri Light" w:cs="Calibri Light"/>
          <w:bCs/>
          <w:i/>
          <w:iCs/>
        </w:rPr>
        <w:t>Any indication of eligibility within this section is a guide; the fina</w:t>
      </w:r>
      <w:r w:rsidR="007C3FFC">
        <w:rPr>
          <w:rFonts w:ascii="Calibri Light" w:hAnsi="Calibri Light" w:cs="Calibri Light"/>
          <w:bCs/>
          <w:i/>
          <w:iCs/>
        </w:rPr>
        <w:t xml:space="preserve">l determination is made by NRCS based on the contents of the application package.  </w:t>
      </w:r>
      <w:r w:rsidR="007F0968" w:rsidRPr="008F56A2">
        <w:rPr>
          <w:rFonts w:ascii="Calibri Light" w:hAnsi="Calibri Light" w:cs="Calibri Light"/>
          <w:bCs/>
          <w:i/>
          <w:iCs/>
        </w:rPr>
        <w:t>Land eligibility determinations include a site visit conducted by NRCS</w:t>
      </w:r>
      <w:r w:rsidR="000A054B" w:rsidRPr="008F56A2">
        <w:rPr>
          <w:rFonts w:ascii="Calibri Light" w:hAnsi="Calibri Light" w:cs="Calibri Light"/>
          <w:bCs/>
          <w:i/>
          <w:iCs/>
        </w:rPr>
        <w:t xml:space="preserve"> </w:t>
      </w:r>
      <w:r w:rsidR="00805E5B" w:rsidRPr="008F56A2">
        <w:rPr>
          <w:rFonts w:ascii="Calibri Light" w:hAnsi="Calibri Light" w:cs="Calibri Light"/>
          <w:bCs/>
          <w:i/>
          <w:iCs/>
        </w:rPr>
        <w:t>after initial application evaluation but before tentative selections for funding can be made.</w:t>
      </w:r>
    </w:p>
    <w:p w14:paraId="7AA2077F" w14:textId="77777777" w:rsidR="00E66831" w:rsidRPr="008F56A2" w:rsidRDefault="00E66831" w:rsidP="008F56A2">
      <w:pPr>
        <w:pStyle w:val="ListParagraph"/>
        <w:spacing w:after="120"/>
        <w:ind w:right="36"/>
        <w:rPr>
          <w:rFonts w:ascii="Calibri Light" w:hAnsi="Calibri Light" w:cs="Calibri Light"/>
          <w:bCs/>
        </w:rPr>
      </w:pPr>
    </w:p>
    <w:p w14:paraId="79FDC359" w14:textId="5F27D03B" w:rsidR="00693FBA" w:rsidRPr="00EB6471" w:rsidRDefault="00693FBA" w:rsidP="00323996">
      <w:pPr>
        <w:pStyle w:val="Heading2"/>
      </w:pPr>
      <w:bookmarkStart w:id="20" w:name="_Land_Eligibility_Categories"/>
      <w:bookmarkStart w:id="21" w:name="_Toc121237054"/>
      <w:bookmarkStart w:id="22" w:name="_Hlk35593173"/>
      <w:bookmarkEnd w:id="20"/>
      <w:r w:rsidRPr="00EB6471">
        <w:t>Land Eligibility Categories</w:t>
      </w:r>
      <w:bookmarkEnd w:id="21"/>
    </w:p>
    <w:bookmarkEnd w:id="22"/>
    <w:p w14:paraId="45F3619E" w14:textId="3EB927BD" w:rsidR="00196E52" w:rsidRDefault="00991556" w:rsidP="008F56A2">
      <w:pPr>
        <w:ind w:right="36"/>
        <w:rPr>
          <w:rFonts w:ascii="Calibri Light" w:hAnsi="Calibri Light" w:cs="Calibri Light"/>
        </w:rPr>
      </w:pPr>
      <w:r>
        <w:rPr>
          <w:rFonts w:ascii="Calibri Light" w:hAnsi="Calibri Light" w:cs="Calibri Light"/>
        </w:rPr>
        <w:t xml:space="preserve">Use </w:t>
      </w:r>
      <w:r w:rsidR="006F6423">
        <w:rPr>
          <w:rFonts w:ascii="Calibri Light" w:hAnsi="Calibri Light" w:cs="Calibri Light"/>
        </w:rPr>
        <w:t xml:space="preserve">this section </w:t>
      </w:r>
      <w:r>
        <w:rPr>
          <w:rFonts w:ascii="Calibri Light" w:hAnsi="Calibri Light" w:cs="Calibri Light"/>
        </w:rPr>
        <w:t>to aid in</w:t>
      </w:r>
      <w:r w:rsidR="00850244">
        <w:rPr>
          <w:rFonts w:ascii="Calibri Light" w:hAnsi="Calibri Light" w:cs="Calibri Light"/>
        </w:rPr>
        <w:t xml:space="preserve"> selection of the appropriate land eligibility category.</w:t>
      </w:r>
      <w:r w:rsidR="00F8716B">
        <w:rPr>
          <w:rFonts w:ascii="Calibri Light" w:hAnsi="Calibri Light" w:cs="Calibri Light"/>
        </w:rPr>
        <w:t xml:space="preserve">  </w:t>
      </w:r>
      <w:r w:rsidR="00F8716B" w:rsidRPr="008F56A2">
        <w:rPr>
          <w:rFonts w:ascii="Calibri Light" w:hAnsi="Calibri Light" w:cs="Calibri Light"/>
          <w:u w:val="single"/>
        </w:rPr>
        <w:t xml:space="preserve">All </w:t>
      </w:r>
      <w:r w:rsidR="003E0366">
        <w:rPr>
          <w:rFonts w:ascii="Calibri Light" w:hAnsi="Calibri Light" w:cs="Calibri Light"/>
          <w:u w:val="single"/>
        </w:rPr>
        <w:t>questions in this section</w:t>
      </w:r>
      <w:r w:rsidR="00F8716B" w:rsidRPr="008F56A2">
        <w:rPr>
          <w:rFonts w:ascii="Calibri Light" w:hAnsi="Calibri Light" w:cs="Calibri Light"/>
          <w:u w:val="single"/>
        </w:rPr>
        <w:t xml:space="preserve"> must be completed</w:t>
      </w:r>
      <w:r w:rsidR="00BA2AFA">
        <w:rPr>
          <w:rFonts w:ascii="Calibri Light" w:hAnsi="Calibri Light" w:cs="Calibri Light"/>
        </w:rPr>
        <w:t xml:space="preserve">, but you can only select </w:t>
      </w:r>
      <w:r w:rsidR="00BA2AFA">
        <w:rPr>
          <w:rFonts w:ascii="Calibri Light" w:hAnsi="Calibri Light" w:cs="Calibri Light"/>
          <w:u w:val="single"/>
        </w:rPr>
        <w:t>ONE</w:t>
      </w:r>
      <w:r w:rsidR="00693FBA" w:rsidRPr="004D316C">
        <w:rPr>
          <w:rFonts w:ascii="Calibri Light" w:hAnsi="Calibri Light" w:cs="Calibri Light"/>
        </w:rPr>
        <w:t xml:space="preserve"> </w:t>
      </w:r>
      <w:r w:rsidR="00082AF0" w:rsidRPr="004D316C">
        <w:rPr>
          <w:rFonts w:ascii="Calibri Light" w:hAnsi="Calibri Light" w:cs="Calibri Light"/>
        </w:rPr>
        <w:t xml:space="preserve">of the following </w:t>
      </w:r>
      <w:r w:rsidR="00693FBA" w:rsidRPr="004D316C">
        <w:rPr>
          <w:rFonts w:ascii="Calibri Light" w:hAnsi="Calibri Light" w:cs="Calibri Light"/>
        </w:rPr>
        <w:t>land eligibility categor</w:t>
      </w:r>
      <w:r w:rsidR="00082AF0" w:rsidRPr="004D316C">
        <w:rPr>
          <w:rFonts w:ascii="Calibri Light" w:hAnsi="Calibri Light" w:cs="Calibri Light"/>
        </w:rPr>
        <w:t>ies</w:t>
      </w:r>
      <w:r w:rsidR="00693FBA" w:rsidRPr="004D316C">
        <w:rPr>
          <w:rFonts w:ascii="Calibri Light" w:hAnsi="Calibri Light" w:cs="Calibri Light"/>
        </w:rPr>
        <w:t xml:space="preserve"> per parcel application</w:t>
      </w:r>
      <w:r w:rsidR="00232648" w:rsidRPr="00232648">
        <w:rPr>
          <w:rFonts w:ascii="Calibri Light" w:hAnsi="Calibri Light" w:cs="Calibri Light"/>
        </w:rPr>
        <w:t xml:space="preserve"> </w:t>
      </w:r>
      <w:r w:rsidR="00232648" w:rsidRPr="004D316C">
        <w:rPr>
          <w:rFonts w:ascii="Calibri Light" w:hAnsi="Calibri Light" w:cs="Calibri Light"/>
        </w:rPr>
        <w:t>even if the parcel qualifies for multiple categories</w:t>
      </w:r>
      <w:r w:rsidR="006F6423">
        <w:rPr>
          <w:rFonts w:ascii="Calibri Light" w:hAnsi="Calibri Light" w:cs="Calibri Light"/>
        </w:rPr>
        <w:t>.  The</w:t>
      </w:r>
      <w:r w:rsidR="00A41868">
        <w:rPr>
          <w:rFonts w:ascii="Calibri Light" w:hAnsi="Calibri Light" w:cs="Calibri Light"/>
        </w:rPr>
        <w:t xml:space="preserve"> </w:t>
      </w:r>
      <w:r w:rsidR="00174C9A" w:rsidRPr="00174C9A">
        <w:rPr>
          <w:rFonts w:ascii="Calibri Light" w:hAnsi="Calibri Light" w:cs="Calibri Light"/>
          <w:u w:val="single"/>
        </w:rPr>
        <w:t>ONE</w:t>
      </w:r>
      <w:r w:rsidR="00174C9A">
        <w:rPr>
          <w:rFonts w:ascii="Calibri Light" w:hAnsi="Calibri Light" w:cs="Calibri Light"/>
        </w:rPr>
        <w:t xml:space="preserve"> </w:t>
      </w:r>
      <w:r w:rsidR="00232648" w:rsidRPr="00174C9A">
        <w:rPr>
          <w:rFonts w:ascii="Calibri Light" w:hAnsi="Calibri Light" w:cs="Calibri Light"/>
        </w:rPr>
        <w:t>selection</w:t>
      </w:r>
      <w:r w:rsidR="00232648">
        <w:rPr>
          <w:rFonts w:ascii="Calibri Light" w:hAnsi="Calibri Light" w:cs="Calibri Light"/>
        </w:rPr>
        <w:t xml:space="preserve"> must be</w:t>
      </w:r>
      <w:r w:rsidR="004D316C">
        <w:rPr>
          <w:rFonts w:ascii="Calibri Light" w:hAnsi="Calibri Light" w:cs="Calibri Light"/>
        </w:rPr>
        <w:t xml:space="preserve"> </w:t>
      </w:r>
      <w:r w:rsidR="00A41868">
        <w:rPr>
          <w:rFonts w:ascii="Calibri Light" w:hAnsi="Calibri Light" w:cs="Calibri Light"/>
        </w:rPr>
        <w:t>checked</w:t>
      </w:r>
      <w:r w:rsidR="00232648">
        <w:rPr>
          <w:rFonts w:ascii="Calibri Light" w:hAnsi="Calibri Light" w:cs="Calibri Light"/>
        </w:rPr>
        <w:t xml:space="preserve"> </w:t>
      </w:r>
      <w:r w:rsidR="00693FBA" w:rsidRPr="004D316C">
        <w:rPr>
          <w:rFonts w:ascii="Calibri Light" w:hAnsi="Calibri Light" w:cs="Calibri Light"/>
        </w:rPr>
        <w:t>on the CPA-41A</w:t>
      </w:r>
      <w:r w:rsidR="00A41868">
        <w:rPr>
          <w:rFonts w:ascii="Calibri Light" w:hAnsi="Calibri Light" w:cs="Calibri Light"/>
        </w:rPr>
        <w:t xml:space="preserve"> and reflect the </w:t>
      </w:r>
      <w:r w:rsidR="00AB46CD" w:rsidRPr="004D316C">
        <w:rPr>
          <w:rFonts w:ascii="Calibri Light" w:hAnsi="Calibri Light" w:cs="Calibri Light"/>
        </w:rPr>
        <w:t>best</w:t>
      </w:r>
      <w:r w:rsidR="00A41868">
        <w:rPr>
          <w:rFonts w:ascii="Calibri Light" w:hAnsi="Calibri Light" w:cs="Calibri Light"/>
        </w:rPr>
        <w:t xml:space="preserve"> scenario</w:t>
      </w:r>
      <w:r w:rsidR="00AB46CD" w:rsidRPr="004D316C">
        <w:rPr>
          <w:rFonts w:ascii="Calibri Light" w:hAnsi="Calibri Light" w:cs="Calibri Light"/>
        </w:rPr>
        <w:t xml:space="preserve"> for the landowner and entity.</w:t>
      </w:r>
      <w:r w:rsidR="00853080">
        <w:rPr>
          <w:rFonts w:ascii="Calibri Light" w:hAnsi="Calibri Light" w:cs="Calibri Light"/>
        </w:rPr>
        <w:t xml:space="preserve">  If the parcel does not qualify for any category, the parcel is </w:t>
      </w:r>
      <w:r w:rsidR="00A8333C" w:rsidRPr="008F56A2">
        <w:rPr>
          <w:rFonts w:ascii="Calibri Light" w:hAnsi="Calibri Light" w:cs="Calibri Light"/>
          <w:b/>
          <w:bCs/>
          <w:color w:val="FF0000"/>
        </w:rPr>
        <w:t>INELIGIBLE,</w:t>
      </w:r>
      <w:r w:rsidR="0066444C" w:rsidRPr="008F56A2">
        <w:rPr>
          <w:rFonts w:ascii="Calibri Light" w:hAnsi="Calibri Light" w:cs="Calibri Light"/>
          <w:color w:val="FF0000"/>
        </w:rPr>
        <w:t xml:space="preserve"> </w:t>
      </w:r>
      <w:r w:rsidR="0066444C">
        <w:rPr>
          <w:rFonts w:ascii="Calibri Light" w:hAnsi="Calibri Light" w:cs="Calibri Light"/>
        </w:rPr>
        <w:t>and a parcel application package should not be submitted</w:t>
      </w:r>
      <w:r w:rsidR="003512F1">
        <w:rPr>
          <w:rFonts w:ascii="Calibri Light" w:hAnsi="Calibri Light" w:cs="Calibri Light"/>
        </w:rPr>
        <w:t xml:space="preserve"> without consultation with NRCS</w:t>
      </w:r>
      <w:r w:rsidR="0066444C">
        <w:rPr>
          <w:rFonts w:ascii="Calibri Light" w:hAnsi="Calibri Light" w:cs="Calibri Light"/>
        </w:rPr>
        <w:t xml:space="preserve">.  </w:t>
      </w:r>
      <w:r w:rsidR="003F03FF" w:rsidRPr="000E1DBB">
        <w:rPr>
          <w:rFonts w:ascii="Calibri Light" w:hAnsi="Calibri Light" w:cs="Calibri Light"/>
          <w:b/>
          <w:bCs/>
          <w:i/>
          <w:iCs/>
        </w:rPr>
        <w:t xml:space="preserve">NRCS </w:t>
      </w:r>
      <w:r w:rsidR="00B849EA" w:rsidRPr="000E1DBB">
        <w:rPr>
          <w:rFonts w:ascii="Calibri Light" w:hAnsi="Calibri Light" w:cs="Calibri Light"/>
          <w:b/>
          <w:bCs/>
          <w:i/>
          <w:iCs/>
        </w:rPr>
        <w:t xml:space="preserve">assumes that the land uses </w:t>
      </w:r>
      <w:r w:rsidR="00600FD1" w:rsidRPr="000E1DBB">
        <w:rPr>
          <w:rFonts w:ascii="Calibri Light" w:hAnsi="Calibri Light" w:cs="Calibri Light"/>
          <w:b/>
          <w:bCs/>
          <w:i/>
          <w:iCs/>
        </w:rPr>
        <w:t>reported and present</w:t>
      </w:r>
      <w:r w:rsidR="00B849EA" w:rsidRPr="000E1DBB">
        <w:rPr>
          <w:rFonts w:ascii="Calibri Light" w:hAnsi="Calibri Light" w:cs="Calibri Light"/>
          <w:b/>
          <w:bCs/>
          <w:i/>
          <w:iCs/>
        </w:rPr>
        <w:t xml:space="preserve"> at the time of application </w:t>
      </w:r>
      <w:r w:rsidR="00600FD1" w:rsidRPr="000E1DBB">
        <w:rPr>
          <w:rFonts w:ascii="Calibri Light" w:hAnsi="Calibri Light" w:cs="Calibri Light"/>
          <w:b/>
          <w:bCs/>
          <w:i/>
          <w:iCs/>
        </w:rPr>
        <w:t>will be the land uses through to closing of the easement.  Any changes in land use</w:t>
      </w:r>
      <w:r w:rsidR="0009632B" w:rsidRPr="000E1DBB">
        <w:rPr>
          <w:rFonts w:ascii="Calibri Light" w:hAnsi="Calibri Light" w:cs="Calibri Light"/>
          <w:b/>
          <w:bCs/>
          <w:i/>
          <w:iCs/>
        </w:rPr>
        <w:t xml:space="preserve"> after application and before closing of a funded parcel may affect the eligibility and ability to close.</w:t>
      </w:r>
    </w:p>
    <w:p w14:paraId="5A9DE669" w14:textId="77777777" w:rsidR="00196E52" w:rsidRPr="00445D44" w:rsidRDefault="00196E52" w:rsidP="008F56A2">
      <w:pPr>
        <w:ind w:left="1170" w:right="36"/>
        <w:rPr>
          <w:rFonts w:ascii="Calibri Light" w:hAnsi="Calibri Light" w:cs="Calibri Light"/>
        </w:rPr>
      </w:pPr>
    </w:p>
    <w:p w14:paraId="1C612B29" w14:textId="77777777" w:rsidR="005C0D90" w:rsidRDefault="00C32FBF" w:rsidP="008F56A2">
      <w:pPr>
        <w:pStyle w:val="ListParagraph"/>
        <w:numPr>
          <w:ilvl w:val="2"/>
          <w:numId w:val="13"/>
        </w:numPr>
        <w:spacing w:after="120"/>
        <w:ind w:right="36"/>
        <w:rPr>
          <w:rFonts w:ascii="Calibri Light" w:hAnsi="Calibri Light" w:cs="Calibri Light"/>
          <w:b/>
        </w:rPr>
      </w:pPr>
      <w:r w:rsidRPr="00EB6471">
        <w:rPr>
          <w:rFonts w:ascii="Calibri Light" w:hAnsi="Calibri Light" w:cs="Calibri Light"/>
          <w:b/>
        </w:rPr>
        <w:t xml:space="preserve">Has </w:t>
      </w:r>
      <w:r w:rsidR="00693FBA" w:rsidRPr="00EB6471">
        <w:rPr>
          <w:rFonts w:ascii="Calibri Light" w:hAnsi="Calibri Light" w:cs="Calibri Light"/>
          <w:b/>
        </w:rPr>
        <w:t>Prime</w:t>
      </w:r>
      <w:r w:rsidRPr="00EB6471">
        <w:rPr>
          <w:rFonts w:ascii="Calibri Light" w:hAnsi="Calibri Light" w:cs="Calibri Light"/>
          <w:b/>
        </w:rPr>
        <w:t>, Unique, or Other Productive</w:t>
      </w:r>
      <w:r w:rsidR="00693FBA" w:rsidRPr="00EB6471">
        <w:rPr>
          <w:rFonts w:ascii="Calibri Light" w:hAnsi="Calibri Light" w:cs="Calibri Light"/>
          <w:b/>
        </w:rPr>
        <w:t xml:space="preserve"> Soils</w:t>
      </w:r>
    </w:p>
    <w:p w14:paraId="301B1934" w14:textId="2F84FB69" w:rsidR="005C0D90" w:rsidRDefault="00820E05" w:rsidP="008F56A2">
      <w:pPr>
        <w:pStyle w:val="ListParagraph"/>
        <w:spacing w:after="120"/>
        <w:ind w:left="1170" w:right="36"/>
        <w:rPr>
          <w:rFonts w:ascii="Calibri Light" w:hAnsi="Calibri Light" w:cs="Calibri Light"/>
        </w:rPr>
      </w:pPr>
      <w:r>
        <w:rPr>
          <w:rFonts w:ascii="Calibri Light" w:hAnsi="Calibri Light" w:cs="Calibri Light"/>
        </w:rPr>
        <w:t>Are</w:t>
      </w:r>
      <w:r w:rsidRPr="005C0D90">
        <w:rPr>
          <w:rFonts w:ascii="Calibri Light" w:hAnsi="Calibri Light" w:cs="Calibri Light"/>
        </w:rPr>
        <w:t xml:space="preserve"> </w:t>
      </w:r>
      <w:r w:rsidR="00693FBA" w:rsidRPr="005C0D90">
        <w:rPr>
          <w:rFonts w:ascii="Calibri Light" w:hAnsi="Calibri Light" w:cs="Calibri Light"/>
        </w:rPr>
        <w:t xml:space="preserve">50% </w:t>
      </w:r>
      <w:r w:rsidR="007A24D5">
        <w:rPr>
          <w:rFonts w:ascii="Calibri Light" w:hAnsi="Calibri Light" w:cs="Calibri Light"/>
        </w:rPr>
        <w:t xml:space="preserve">or more </w:t>
      </w:r>
      <w:r w:rsidR="00693FBA" w:rsidRPr="005C0D90">
        <w:rPr>
          <w:rFonts w:ascii="Calibri Light" w:hAnsi="Calibri Light" w:cs="Calibri Light"/>
        </w:rPr>
        <w:t xml:space="preserve">of the soils classified as </w:t>
      </w:r>
      <w:r w:rsidR="005C3983">
        <w:rPr>
          <w:rFonts w:ascii="Calibri Light" w:hAnsi="Calibri Light" w:cs="Calibri Light"/>
        </w:rPr>
        <w:t xml:space="preserve">prime, </w:t>
      </w:r>
      <w:r w:rsidR="001A3793">
        <w:rPr>
          <w:rFonts w:ascii="Calibri Light" w:hAnsi="Calibri Light" w:cs="Calibri Light"/>
        </w:rPr>
        <w:t>“</w:t>
      </w:r>
      <w:r w:rsidR="005C3983">
        <w:rPr>
          <w:rFonts w:ascii="Calibri Light" w:hAnsi="Calibri Light" w:cs="Calibri Light"/>
        </w:rPr>
        <w:t>prime</w:t>
      </w:r>
      <w:r w:rsidR="001A3793">
        <w:rPr>
          <w:rFonts w:ascii="Calibri Light" w:hAnsi="Calibri Light" w:cs="Calibri Light"/>
        </w:rPr>
        <w:t xml:space="preserve"> if,”</w:t>
      </w:r>
      <w:r w:rsidR="005C3983">
        <w:rPr>
          <w:rFonts w:ascii="Calibri Light" w:hAnsi="Calibri Light" w:cs="Calibri Light"/>
        </w:rPr>
        <w:t xml:space="preserve"> </w:t>
      </w:r>
      <w:r w:rsidR="005C3983" w:rsidRPr="0057199A">
        <w:rPr>
          <w:rFonts w:ascii="Calibri Light" w:hAnsi="Calibri Light" w:cs="Calibri Light"/>
          <w:bCs/>
        </w:rPr>
        <w:t>unique, Statewide or locally important soils</w:t>
      </w:r>
      <w:r w:rsidR="005C3983">
        <w:rPr>
          <w:rFonts w:ascii="Calibri Light" w:hAnsi="Calibri Light" w:cs="Calibri Light"/>
        </w:rPr>
        <w:t xml:space="preserve"> </w:t>
      </w:r>
      <w:r w:rsidR="00693FBA" w:rsidRPr="005C0D90">
        <w:rPr>
          <w:rFonts w:ascii="Calibri Light" w:hAnsi="Calibri Light" w:cs="Calibri Light"/>
        </w:rPr>
        <w:t xml:space="preserve">on the </w:t>
      </w:r>
      <w:hyperlink r:id="rId35" w:history="1">
        <w:r w:rsidR="00693FBA" w:rsidRPr="00D209E0">
          <w:rPr>
            <w:rStyle w:val="Hyperlink"/>
            <w:rFonts w:ascii="Calibri Light" w:hAnsi="Calibri Light" w:cs="Calibri Light"/>
          </w:rPr>
          <w:t>Web Soil Survey</w:t>
        </w:r>
      </w:hyperlink>
      <w:r w:rsidR="00693FBA" w:rsidRPr="005C0D90">
        <w:rPr>
          <w:rFonts w:ascii="Calibri Light" w:hAnsi="Calibri Light" w:cs="Calibri Light"/>
        </w:rPr>
        <w:t xml:space="preserve"> Farmland Classification report</w:t>
      </w:r>
      <w:r w:rsidR="003E111F">
        <w:rPr>
          <w:rFonts w:ascii="Calibri Light" w:hAnsi="Calibri Light" w:cs="Calibri Light"/>
        </w:rPr>
        <w:t xml:space="preserve"> (see </w:t>
      </w:r>
      <w:hyperlink w:anchor="_APPENDIX_2:_WEB" w:history="1">
        <w:r w:rsidR="003E111F" w:rsidRPr="003E111F">
          <w:rPr>
            <w:rStyle w:val="Hyperlink"/>
            <w:rFonts w:ascii="Calibri Light" w:hAnsi="Calibri Light" w:cs="Calibri Light"/>
          </w:rPr>
          <w:t xml:space="preserve">Appendix </w:t>
        </w:r>
        <w:r w:rsidR="003E111F">
          <w:rPr>
            <w:rStyle w:val="Hyperlink"/>
            <w:rFonts w:ascii="Calibri Light" w:hAnsi="Calibri Light" w:cs="Calibri Light"/>
          </w:rPr>
          <w:t>2</w:t>
        </w:r>
      </w:hyperlink>
      <w:r w:rsidR="003E111F">
        <w:rPr>
          <w:rFonts w:ascii="Calibri Light" w:hAnsi="Calibri Light" w:cs="Calibri Light"/>
        </w:rPr>
        <w:t xml:space="preserve"> for instructions)</w:t>
      </w:r>
      <w:r w:rsidR="00693FBA" w:rsidRPr="005C0D90">
        <w:rPr>
          <w:rFonts w:ascii="Calibri Light" w:hAnsi="Calibri Light" w:cs="Calibri Light"/>
        </w:rPr>
        <w:t>?</w:t>
      </w:r>
    </w:p>
    <w:p w14:paraId="6D205F79" w14:textId="68732F7D" w:rsidR="005C0D90" w:rsidRDefault="005C0D90" w:rsidP="008F56A2">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Webdings" w:hAnsi="Webdings" w:cs="Calibri Light"/>
          </w:rPr>
          <w:id w:val="-675039045"/>
          <w14:checkbox>
            <w14:checked w14:val="0"/>
            <w14:checkedState w14:val="2612" w14:font="MS Gothic"/>
            <w14:uncheckedState w14:val="2610" w14:font="MS Gothic"/>
          </w14:checkbox>
        </w:sdtPr>
        <w:sdtContent>
          <w:r w:rsidR="007250E5">
            <w:rPr>
              <w:rFonts w:ascii="MS Gothic" w:eastAsia="MS Gothic" w:hAnsi="MS Gothic" w:cs="Calibri Light" w:hint="eastAsia"/>
            </w:rPr>
            <w:t>☐</w:t>
          </w:r>
        </w:sdtContent>
      </w:sdt>
      <w:r w:rsidR="00631497" w:rsidRPr="005C0D90">
        <w:rPr>
          <w:rFonts w:ascii="Webdings" w:hAnsi="Webdings" w:cs="Calibri Light"/>
        </w:rPr>
        <w:t></w:t>
      </w:r>
      <w:r w:rsidR="00693FBA" w:rsidRPr="005C0D90">
        <w:rPr>
          <w:rFonts w:ascii="Calibri Light" w:hAnsi="Calibri Light" w:cs="Calibri Light"/>
        </w:rPr>
        <w:t>YES –</w:t>
      </w:r>
      <w:r w:rsidR="00693FBA" w:rsidRPr="008D7CBC">
        <w:rPr>
          <w:rFonts w:ascii="Calibri Light" w:hAnsi="Calibri Light" w:cs="Calibri Light"/>
          <w:color w:val="FF0000"/>
        </w:rPr>
        <w:t xml:space="preserve"> </w:t>
      </w:r>
      <w:r w:rsidR="001A3793" w:rsidRPr="008F56A2">
        <w:rPr>
          <w:rFonts w:ascii="Calibri Light" w:hAnsi="Calibri Light" w:cs="Calibri Light"/>
          <w:b/>
          <w:bCs/>
          <w:color w:val="00B050"/>
        </w:rPr>
        <w:t>Eligible</w:t>
      </w:r>
      <w:r w:rsidR="003D0B29">
        <w:rPr>
          <w:rFonts w:ascii="Calibri Light" w:hAnsi="Calibri Light" w:cs="Calibri Light"/>
          <w:b/>
          <w:bCs/>
          <w:color w:val="00B050"/>
        </w:rPr>
        <w:tab/>
      </w:r>
      <w:r w:rsidR="00693FBA" w:rsidRPr="008D7CBC">
        <w:rPr>
          <w:rFonts w:ascii="Calibri Light" w:hAnsi="Calibri Light" w:cs="Calibri Light"/>
          <w:color w:val="FF0000"/>
        </w:rPr>
        <w:t xml:space="preserve"> </w:t>
      </w:r>
      <w:r w:rsidR="00693FBA" w:rsidRPr="005C0D90">
        <w:rPr>
          <w:rFonts w:ascii="Calibri Light" w:hAnsi="Calibri Light" w:cs="Calibri Light"/>
        </w:rPr>
        <w:tab/>
      </w:r>
      <w:sdt>
        <w:sdtPr>
          <w:rPr>
            <w:rFonts w:ascii="Webdings" w:hAnsi="Webdings" w:cs="Calibri Light"/>
          </w:rPr>
          <w:id w:val="973793107"/>
          <w14:checkbox>
            <w14:checked w14:val="0"/>
            <w14:checkedState w14:val="2612" w14:font="MS Gothic"/>
            <w14:uncheckedState w14:val="2610" w14:font="MS Gothic"/>
          </w14:checkbox>
        </w:sdtPr>
        <w:sdtContent>
          <w:r w:rsidR="007250E5">
            <w:rPr>
              <w:rFonts w:ascii="MS Gothic" w:eastAsia="MS Gothic" w:hAnsi="MS Gothic" w:cs="Calibri Light" w:hint="eastAsia"/>
            </w:rPr>
            <w:t>☐</w:t>
          </w:r>
        </w:sdtContent>
      </w:sdt>
      <w:r w:rsidR="00631497" w:rsidRPr="005C0D90">
        <w:rPr>
          <w:rFonts w:ascii="Webdings" w:hAnsi="Webdings" w:cs="Calibri Light"/>
        </w:rPr>
        <w:t></w:t>
      </w:r>
      <w:r w:rsidR="00693FBA" w:rsidRPr="005C0D90">
        <w:rPr>
          <w:rFonts w:ascii="Calibri Light" w:hAnsi="Calibri Light" w:cs="Calibri Light"/>
        </w:rPr>
        <w:t>NO –</w:t>
      </w:r>
      <w:r w:rsidR="001A3793" w:rsidRPr="008D7CBC">
        <w:rPr>
          <w:rFonts w:ascii="Calibri Light" w:hAnsi="Calibri Light" w:cs="Calibri Light"/>
          <w:b/>
          <w:bCs/>
          <w:color w:val="FF0000"/>
        </w:rPr>
        <w:t>Ineligible, select a different category</w:t>
      </w:r>
    </w:p>
    <w:p w14:paraId="312F3BDD" w14:textId="77777777" w:rsidR="00B22E50" w:rsidRDefault="00B22E50" w:rsidP="008F56A2">
      <w:pPr>
        <w:pStyle w:val="ListParagraph"/>
        <w:spacing w:after="120"/>
        <w:ind w:left="1170" w:right="36"/>
        <w:rPr>
          <w:rFonts w:ascii="Calibri Light" w:hAnsi="Calibri Light" w:cs="Calibri Light"/>
        </w:rPr>
      </w:pPr>
    </w:p>
    <w:p w14:paraId="38A77CC5" w14:textId="64D7DFC5" w:rsidR="00970FA5" w:rsidRDefault="008D7CBC" w:rsidP="008F56A2">
      <w:pPr>
        <w:pStyle w:val="ListParagraph"/>
        <w:spacing w:after="120"/>
        <w:ind w:left="1170" w:right="36"/>
        <w:rPr>
          <w:rFonts w:ascii="Calibri Light" w:hAnsi="Calibri Light" w:cs="Calibri Light"/>
        </w:rPr>
      </w:pPr>
      <w:r>
        <w:rPr>
          <w:rFonts w:ascii="Calibri Light" w:hAnsi="Calibri Light" w:cs="Calibri Light"/>
          <w:u w:val="single"/>
        </w:rPr>
        <w:t xml:space="preserve">If </w:t>
      </w:r>
      <w:r w:rsidR="001A3793">
        <w:rPr>
          <w:rFonts w:ascii="Calibri Light" w:hAnsi="Calibri Light" w:cs="Calibri Light"/>
          <w:b/>
          <w:bCs/>
          <w:color w:val="00B050"/>
          <w:u w:val="single"/>
        </w:rPr>
        <w:t>YES</w:t>
      </w:r>
      <w:r w:rsidR="00A67616" w:rsidRPr="008F56A2">
        <w:rPr>
          <w:rFonts w:ascii="Calibri Light" w:hAnsi="Calibri Light" w:cs="Calibri Light"/>
          <w:color w:val="00B050"/>
          <w:u w:val="single"/>
        </w:rPr>
        <w:t xml:space="preserve"> </w:t>
      </w:r>
      <w:r w:rsidR="00A67616">
        <w:rPr>
          <w:rFonts w:ascii="Calibri Light" w:hAnsi="Calibri Light" w:cs="Calibri Light"/>
          <w:u w:val="single"/>
        </w:rPr>
        <w:t>and this category is selected</w:t>
      </w:r>
      <w:r w:rsidR="00EA148E">
        <w:rPr>
          <w:rFonts w:ascii="Calibri Light" w:hAnsi="Calibri Light" w:cs="Calibri Light"/>
          <w:u w:val="single"/>
        </w:rPr>
        <w:t xml:space="preserve"> on the CPA-41A</w:t>
      </w:r>
      <w:r>
        <w:rPr>
          <w:rFonts w:ascii="Calibri Light" w:hAnsi="Calibri Light" w:cs="Calibri Light"/>
          <w:u w:val="single"/>
        </w:rPr>
        <w:t xml:space="preserve">, </w:t>
      </w:r>
      <w:r w:rsidR="00337845">
        <w:rPr>
          <w:rFonts w:ascii="Calibri Light" w:hAnsi="Calibri Light" w:cs="Calibri Light"/>
          <w:u w:val="single"/>
        </w:rPr>
        <w:t>provide</w:t>
      </w:r>
      <w:r w:rsidR="002F49B7">
        <w:rPr>
          <w:rFonts w:ascii="Calibri Light" w:hAnsi="Calibri Light" w:cs="Calibri Light"/>
          <w:u w:val="single"/>
        </w:rPr>
        <w:t xml:space="preserve"> the</w:t>
      </w:r>
      <w:r w:rsidR="00434DBE">
        <w:rPr>
          <w:rFonts w:ascii="Calibri Light" w:hAnsi="Calibri Light" w:cs="Calibri Light"/>
          <w:u w:val="single"/>
        </w:rPr>
        <w:t xml:space="preserve"> following </w:t>
      </w:r>
      <w:r w:rsidR="002F49B7">
        <w:rPr>
          <w:rFonts w:ascii="Calibri Light" w:hAnsi="Calibri Light" w:cs="Calibri Light"/>
          <w:u w:val="single"/>
        </w:rPr>
        <w:t xml:space="preserve">required </w:t>
      </w:r>
      <w:r w:rsidR="00434DBE">
        <w:rPr>
          <w:rFonts w:ascii="Calibri Light" w:hAnsi="Calibri Light" w:cs="Calibri Light"/>
          <w:u w:val="single"/>
        </w:rPr>
        <w:t xml:space="preserve">documentation </w:t>
      </w:r>
      <w:r w:rsidR="000A3DDC">
        <w:rPr>
          <w:rFonts w:ascii="Calibri Light" w:hAnsi="Calibri Light" w:cs="Calibri Light"/>
          <w:u w:val="single"/>
        </w:rPr>
        <w:t xml:space="preserve">to be considered </w:t>
      </w:r>
      <w:r w:rsidR="000A3DDC" w:rsidRPr="008F56A2">
        <w:rPr>
          <w:rFonts w:ascii="Calibri Light" w:hAnsi="Calibri Light" w:cs="Calibri Light"/>
          <w:b/>
          <w:bCs/>
          <w:color w:val="00B050"/>
          <w:u w:val="single"/>
        </w:rPr>
        <w:t>eligible</w:t>
      </w:r>
      <w:r w:rsidR="00693FBA" w:rsidRPr="005C0D90">
        <w:rPr>
          <w:rFonts w:ascii="Calibri Light" w:hAnsi="Calibri Light" w:cs="Calibri Light"/>
          <w:u w:val="single"/>
        </w:rPr>
        <w:t>:</w:t>
      </w:r>
      <w:r w:rsidR="00693FBA" w:rsidRPr="005C0D90">
        <w:rPr>
          <w:rFonts w:ascii="Calibri Light" w:hAnsi="Calibri Light" w:cs="Calibri Light"/>
        </w:rPr>
        <w:t xml:space="preserve"> </w:t>
      </w:r>
    </w:p>
    <w:p w14:paraId="0528F140" w14:textId="37016A36" w:rsidR="00970FA5" w:rsidRDefault="00970FA5" w:rsidP="008F56A2">
      <w:pPr>
        <w:pStyle w:val="ListParagraph"/>
        <w:spacing w:after="120"/>
        <w:ind w:left="1170" w:right="36"/>
        <w:rPr>
          <w:rFonts w:ascii="Calibri Light" w:hAnsi="Calibri Light" w:cs="Calibri Light"/>
        </w:rPr>
      </w:pPr>
      <w:r>
        <w:rPr>
          <w:rFonts w:ascii="Calibri Light" w:hAnsi="Calibri Light" w:cs="Calibri Light"/>
        </w:rPr>
        <w:tab/>
      </w:r>
      <w:sdt>
        <w:sdtPr>
          <w:rPr>
            <w:rFonts w:ascii="Calibri Light" w:hAnsi="Calibri Light" w:cs="Calibri Light"/>
          </w:rPr>
          <w:id w:val="-824045954"/>
          <w14:checkbox>
            <w14:checked w14:val="0"/>
            <w14:checkedState w14:val="2612" w14:font="MS Gothic"/>
            <w14:uncheckedState w14:val="2610" w14:font="MS Gothic"/>
          </w14:checkbox>
        </w:sdtPr>
        <w:sdtContent>
          <w:r w:rsidR="00DE4DC4">
            <w:rPr>
              <w:rFonts w:ascii="MS Gothic" w:eastAsia="MS Gothic" w:hAnsi="MS Gothic" w:cs="Calibri Light" w:hint="eastAsia"/>
            </w:rPr>
            <w:t>☐</w:t>
          </w:r>
        </w:sdtContent>
      </w:sdt>
      <w:r w:rsidR="002F49B7">
        <w:rPr>
          <w:rFonts w:ascii="Calibri Light" w:hAnsi="Calibri Light" w:cs="Calibri Light"/>
        </w:rPr>
        <w:t xml:space="preserve"> </w:t>
      </w:r>
      <w:hyperlink r:id="rId36" w:history="1">
        <w:r w:rsidR="00693FBA" w:rsidRPr="00D209E0">
          <w:rPr>
            <w:rStyle w:val="Hyperlink"/>
            <w:rFonts w:ascii="Calibri Light" w:hAnsi="Calibri Light" w:cs="Calibri Light"/>
          </w:rPr>
          <w:t>Web Soil Survey</w:t>
        </w:r>
      </w:hyperlink>
      <w:r w:rsidR="00693FBA" w:rsidRPr="005C0D90">
        <w:rPr>
          <w:rFonts w:ascii="Calibri Light" w:hAnsi="Calibri Light" w:cs="Calibri Light"/>
        </w:rPr>
        <w:t xml:space="preserve"> print out of Farmland Classification map </w:t>
      </w:r>
      <w:r w:rsidR="00243613">
        <w:rPr>
          <w:rFonts w:ascii="Calibri Light" w:hAnsi="Calibri Light" w:cs="Calibri Light"/>
          <w:u w:val="single"/>
        </w:rPr>
        <w:t>AND</w:t>
      </w:r>
      <w:r w:rsidR="00243613" w:rsidRPr="005C0D90">
        <w:rPr>
          <w:rFonts w:ascii="Calibri Light" w:hAnsi="Calibri Light" w:cs="Calibri Light"/>
        </w:rPr>
        <w:t xml:space="preserve"> </w:t>
      </w:r>
      <w:r w:rsidR="00693FBA" w:rsidRPr="005C0D90">
        <w:rPr>
          <w:rFonts w:ascii="Calibri Light" w:hAnsi="Calibri Light" w:cs="Calibri Light"/>
        </w:rPr>
        <w:t xml:space="preserve">report showing acres and </w:t>
      </w:r>
      <w:r>
        <w:rPr>
          <w:rFonts w:ascii="Calibri Light" w:hAnsi="Calibri Light" w:cs="Calibri Light"/>
        </w:rPr>
        <w:tab/>
      </w:r>
      <w:r>
        <w:rPr>
          <w:rFonts w:ascii="Calibri Light" w:hAnsi="Calibri Light" w:cs="Calibri Light"/>
        </w:rPr>
        <w:tab/>
      </w:r>
      <w:r w:rsidR="00693FBA" w:rsidRPr="005C0D90">
        <w:rPr>
          <w:rFonts w:ascii="Calibri Light" w:hAnsi="Calibri Light" w:cs="Calibri Light"/>
        </w:rPr>
        <w:t xml:space="preserve">percent prime farmland.  </w:t>
      </w:r>
    </w:p>
    <w:p w14:paraId="698D92AB" w14:textId="53E7B8B4" w:rsidR="00970FA5" w:rsidRDefault="00970FA5" w:rsidP="008F56A2">
      <w:pPr>
        <w:pStyle w:val="ListParagraph"/>
        <w:spacing w:after="120"/>
        <w:ind w:left="1170" w:right="36"/>
        <w:rPr>
          <w:rFonts w:ascii="Calibri Light" w:hAnsi="Calibri Light" w:cs="Calibri Light"/>
        </w:rPr>
      </w:pPr>
      <w:r>
        <w:rPr>
          <w:rFonts w:ascii="Calibri Light" w:hAnsi="Calibri Light" w:cs="Calibri Light"/>
        </w:rPr>
        <w:tab/>
      </w:r>
      <w:sdt>
        <w:sdtPr>
          <w:rPr>
            <w:rFonts w:ascii="Calibri Light" w:hAnsi="Calibri Light" w:cs="Calibri Light"/>
          </w:rPr>
          <w:id w:val="1190259792"/>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002F49B7">
        <w:rPr>
          <w:rFonts w:ascii="Calibri Light" w:hAnsi="Calibri Light" w:cs="Calibri Light"/>
        </w:rPr>
        <w:t xml:space="preserve"> </w:t>
      </w:r>
      <w:r w:rsidR="006817B5">
        <w:rPr>
          <w:rFonts w:ascii="Calibri Light" w:hAnsi="Calibri Light" w:cs="Calibri Light"/>
        </w:rPr>
        <w:t>Percent of</w:t>
      </w:r>
      <w:r w:rsidR="00693FBA" w:rsidRPr="005C0D90">
        <w:rPr>
          <w:rFonts w:ascii="Calibri Light" w:hAnsi="Calibri Light" w:cs="Calibri Light"/>
        </w:rPr>
        <w:t xml:space="preserve"> prime soils </w:t>
      </w:r>
      <w:r w:rsidR="006817B5">
        <w:rPr>
          <w:rFonts w:ascii="Calibri Light" w:hAnsi="Calibri Light" w:cs="Calibri Light"/>
        </w:rPr>
        <w:t xml:space="preserve">written </w:t>
      </w:r>
      <w:r w:rsidR="00693FBA" w:rsidRPr="005C0D90">
        <w:rPr>
          <w:rFonts w:ascii="Calibri Light" w:hAnsi="Calibri Light" w:cs="Calibri Light"/>
        </w:rPr>
        <w:t>in the space provided on the CPA-41A.</w:t>
      </w:r>
      <w:r w:rsidR="00580C7A" w:rsidRPr="005C0D90">
        <w:rPr>
          <w:rFonts w:ascii="Calibri Light" w:hAnsi="Calibri Light" w:cs="Calibri Light"/>
        </w:rPr>
        <w:t xml:space="preserve">  </w:t>
      </w:r>
    </w:p>
    <w:p w14:paraId="43C1B7E3" w14:textId="6228B244" w:rsidR="00706488" w:rsidRDefault="00706488" w:rsidP="008F56A2">
      <w:pPr>
        <w:pStyle w:val="ListParagraph"/>
        <w:spacing w:after="120"/>
        <w:ind w:left="1170" w:right="36"/>
        <w:rPr>
          <w:rFonts w:ascii="Calibri Light" w:hAnsi="Calibri Light" w:cs="Calibri Light"/>
        </w:rPr>
      </w:pPr>
      <w:r>
        <w:rPr>
          <w:rFonts w:ascii="Calibri Light" w:hAnsi="Calibri Light" w:cs="Calibri Light"/>
        </w:rPr>
        <w:tab/>
      </w:r>
      <w:sdt>
        <w:sdtPr>
          <w:rPr>
            <w:rFonts w:ascii="Calibri Light" w:hAnsi="Calibri Light" w:cs="Calibri Light"/>
          </w:rPr>
          <w:id w:val="749849282"/>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001909D5">
        <w:rPr>
          <w:rFonts w:ascii="Calibri Light" w:hAnsi="Calibri Light" w:cs="Calibri Light"/>
        </w:rPr>
        <w:t xml:space="preserve"> </w:t>
      </w:r>
      <w:r w:rsidR="00434DBE">
        <w:rPr>
          <w:rFonts w:ascii="Calibri Light" w:hAnsi="Calibri Light" w:cs="Calibri Light"/>
        </w:rPr>
        <w:t>I</w:t>
      </w:r>
      <w:r w:rsidR="00580C7A" w:rsidRPr="005C0D90">
        <w:rPr>
          <w:rFonts w:ascii="Calibri Light" w:hAnsi="Calibri Light" w:cs="Calibri Light"/>
        </w:rPr>
        <w:t xml:space="preserve">f “Prime, if irrigated” </w:t>
      </w:r>
      <w:r w:rsidR="008504DB">
        <w:rPr>
          <w:rFonts w:ascii="Calibri Light" w:hAnsi="Calibri Light" w:cs="Calibri Light"/>
        </w:rPr>
        <w:t>or “</w:t>
      </w:r>
      <w:r w:rsidR="008504DB" w:rsidRPr="005C0D90">
        <w:rPr>
          <w:rFonts w:ascii="Calibri Light" w:hAnsi="Calibri Light" w:cs="Calibri Light"/>
        </w:rPr>
        <w:t xml:space="preserve">Prime, if </w:t>
      </w:r>
      <w:r w:rsidR="008504DB">
        <w:rPr>
          <w:rFonts w:ascii="Calibri Light" w:hAnsi="Calibri Light" w:cs="Calibri Light"/>
        </w:rPr>
        <w:t>drained</w:t>
      </w:r>
      <w:r w:rsidR="008504DB" w:rsidRPr="005C0D90">
        <w:rPr>
          <w:rFonts w:ascii="Calibri Light" w:hAnsi="Calibri Light" w:cs="Calibri Light"/>
        </w:rPr>
        <w:t xml:space="preserve">” </w:t>
      </w:r>
      <w:r w:rsidR="00580C7A" w:rsidRPr="005C0D90">
        <w:rPr>
          <w:rFonts w:ascii="Calibri Light" w:hAnsi="Calibri Light" w:cs="Calibri Light"/>
        </w:rPr>
        <w:t>soils</w:t>
      </w:r>
      <w:r w:rsidR="00CF081A" w:rsidRPr="005C0D90">
        <w:rPr>
          <w:rFonts w:ascii="Calibri Light" w:hAnsi="Calibri Light" w:cs="Calibri Light"/>
        </w:rPr>
        <w:t xml:space="preserve"> present</w:t>
      </w:r>
      <w:r w:rsidR="00580C7A" w:rsidRPr="005C0D90">
        <w:rPr>
          <w:rFonts w:ascii="Calibri Light" w:hAnsi="Calibri Light" w:cs="Calibri Light"/>
        </w:rPr>
        <w:t xml:space="preserve">, </w:t>
      </w:r>
      <w:r w:rsidR="006817B5">
        <w:rPr>
          <w:rFonts w:ascii="Calibri Light" w:hAnsi="Calibri Light" w:cs="Calibri Light"/>
        </w:rPr>
        <w:t>proof</w:t>
      </w:r>
      <w:r w:rsidR="006B31BA">
        <w:rPr>
          <w:rFonts w:ascii="Calibri Light" w:hAnsi="Calibri Light" w:cs="Calibri Light"/>
        </w:rPr>
        <w:t xml:space="preserve"> is provided</w:t>
      </w:r>
      <w:r w:rsidR="00580C7A" w:rsidRPr="005C0D90">
        <w:rPr>
          <w:rFonts w:ascii="Calibri Light" w:hAnsi="Calibri Light" w:cs="Calibri Light"/>
        </w:rPr>
        <w:t xml:space="preserve"> that these soils </w:t>
      </w:r>
      <w:r w:rsidR="008504DB">
        <w:rPr>
          <w:rFonts w:ascii="Calibri Light" w:hAnsi="Calibri Light" w:cs="Calibri Light"/>
        </w:rPr>
        <w:tab/>
      </w:r>
      <w:r w:rsidR="008504DB">
        <w:rPr>
          <w:rFonts w:ascii="Calibri Light" w:hAnsi="Calibri Light" w:cs="Calibri Light"/>
        </w:rPr>
        <w:tab/>
      </w:r>
      <w:r w:rsidR="00580C7A" w:rsidRPr="005C0D90">
        <w:rPr>
          <w:rFonts w:ascii="Calibri Light" w:hAnsi="Calibri Light" w:cs="Calibri Light"/>
        </w:rPr>
        <w:t xml:space="preserve">are </w:t>
      </w:r>
      <w:r w:rsidR="00CF081A" w:rsidRPr="005C0D90">
        <w:rPr>
          <w:rFonts w:ascii="Calibri Light" w:hAnsi="Calibri Light" w:cs="Calibri Light"/>
        </w:rPr>
        <w:t xml:space="preserve">actively </w:t>
      </w:r>
      <w:r w:rsidR="00580C7A" w:rsidRPr="005C0D90">
        <w:rPr>
          <w:rFonts w:ascii="Calibri Light" w:hAnsi="Calibri Light" w:cs="Calibri Light"/>
        </w:rPr>
        <w:t xml:space="preserve">irrigated </w:t>
      </w:r>
      <w:r w:rsidR="006B31BA">
        <w:rPr>
          <w:rFonts w:ascii="Calibri Light" w:hAnsi="Calibri Light" w:cs="Calibri Light"/>
        </w:rPr>
        <w:t xml:space="preserve">as demonstrated </w:t>
      </w:r>
      <w:r w:rsidR="003A29BB">
        <w:rPr>
          <w:rFonts w:ascii="Calibri Light" w:hAnsi="Calibri Light" w:cs="Calibri Light"/>
        </w:rPr>
        <w:t>in the</w:t>
      </w:r>
      <w:r w:rsidR="008A3A24" w:rsidRPr="005C0D90">
        <w:rPr>
          <w:rFonts w:ascii="Calibri Light" w:hAnsi="Calibri Light" w:cs="Calibri Light"/>
        </w:rPr>
        <w:t xml:space="preserve"> “Water Availability” section</w:t>
      </w:r>
      <w:r w:rsidR="003A29BB">
        <w:rPr>
          <w:rFonts w:ascii="Calibri Light" w:hAnsi="Calibri Light" w:cs="Calibri Light"/>
        </w:rPr>
        <w:t xml:space="preserve"> and </w:t>
      </w:r>
      <w:r w:rsidR="008504DB">
        <w:rPr>
          <w:rFonts w:ascii="Calibri Light" w:hAnsi="Calibri Light" w:cs="Calibri Light"/>
        </w:rPr>
        <w:tab/>
      </w:r>
      <w:r w:rsidR="008504DB">
        <w:rPr>
          <w:rFonts w:ascii="Calibri Light" w:hAnsi="Calibri Light" w:cs="Calibri Light"/>
        </w:rPr>
        <w:tab/>
      </w:r>
      <w:r w:rsidR="008504DB">
        <w:rPr>
          <w:rFonts w:ascii="Calibri Light" w:hAnsi="Calibri Light" w:cs="Calibri Light"/>
        </w:rPr>
        <w:tab/>
      </w:r>
      <w:r w:rsidR="003A29BB">
        <w:rPr>
          <w:rFonts w:ascii="Calibri Light" w:hAnsi="Calibri Light" w:cs="Calibri Light"/>
        </w:rPr>
        <w:t>de</w:t>
      </w:r>
      <w:r w:rsidR="00D87922">
        <w:rPr>
          <w:rFonts w:ascii="Calibri Light" w:hAnsi="Calibri Light" w:cs="Calibri Light"/>
        </w:rPr>
        <w:t xml:space="preserve">monstrated on a map, </w:t>
      </w:r>
      <w:r>
        <w:rPr>
          <w:rFonts w:ascii="Calibri Light" w:hAnsi="Calibri Light" w:cs="Calibri Light"/>
        </w:rPr>
        <w:t xml:space="preserve">OR </w:t>
      </w:r>
      <w:sdt>
        <w:sdtPr>
          <w:rPr>
            <w:rFonts w:ascii="Calibri Light" w:hAnsi="Calibri Light" w:cs="Calibri Light"/>
          </w:rPr>
          <w:id w:val="-46225053"/>
          <w14:checkbox>
            <w14:checked w14:val="0"/>
            <w14:checkedState w14:val="2612" w14:font="MS Gothic"/>
            <w14:uncheckedState w14:val="2610" w14:font="MS Gothic"/>
          </w14:checkbox>
        </w:sdtPr>
        <w:sdtContent>
          <w:r w:rsidR="006B31BA">
            <w:rPr>
              <w:rFonts w:ascii="MS Gothic" w:eastAsia="MS Gothic" w:hAnsi="MS Gothic" w:cs="Calibri Light" w:hint="eastAsia"/>
            </w:rPr>
            <w:t>☐</w:t>
          </w:r>
        </w:sdtContent>
      </w:sdt>
      <w:r>
        <w:rPr>
          <w:rFonts w:ascii="Calibri Light" w:hAnsi="Calibri Light" w:cs="Calibri Light"/>
        </w:rPr>
        <w:t xml:space="preserve"> N/A</w:t>
      </w:r>
      <w:r w:rsidR="006957E4">
        <w:rPr>
          <w:rFonts w:ascii="Calibri Light" w:hAnsi="Calibri Light" w:cs="Calibri Light"/>
        </w:rPr>
        <w:t>, no “Prime, if irrigated”</w:t>
      </w:r>
      <w:r w:rsidR="008504DB">
        <w:rPr>
          <w:rFonts w:ascii="Calibri Light" w:hAnsi="Calibri Light" w:cs="Calibri Light"/>
        </w:rPr>
        <w:t xml:space="preserve"> or “</w:t>
      </w:r>
      <w:r w:rsidR="008504DB" w:rsidRPr="005C0D90">
        <w:rPr>
          <w:rFonts w:ascii="Calibri Light" w:hAnsi="Calibri Light" w:cs="Calibri Light"/>
        </w:rPr>
        <w:t xml:space="preserve">Prime, if </w:t>
      </w:r>
      <w:r w:rsidR="008504DB">
        <w:rPr>
          <w:rFonts w:ascii="Calibri Light" w:hAnsi="Calibri Light" w:cs="Calibri Light"/>
        </w:rPr>
        <w:t>drained</w:t>
      </w:r>
      <w:r w:rsidR="008504DB" w:rsidRPr="005C0D90">
        <w:rPr>
          <w:rFonts w:ascii="Calibri Light" w:hAnsi="Calibri Light" w:cs="Calibri Light"/>
        </w:rPr>
        <w:t>”</w:t>
      </w:r>
      <w:r w:rsidR="006957E4">
        <w:rPr>
          <w:rFonts w:ascii="Calibri Light" w:hAnsi="Calibri Light" w:cs="Calibri Light"/>
        </w:rPr>
        <w:t xml:space="preserve"> soils </w:t>
      </w:r>
      <w:r w:rsidR="008504DB">
        <w:rPr>
          <w:rFonts w:ascii="Calibri Light" w:hAnsi="Calibri Light" w:cs="Calibri Light"/>
        </w:rPr>
        <w:tab/>
      </w:r>
      <w:r w:rsidR="008504DB">
        <w:rPr>
          <w:rFonts w:ascii="Calibri Light" w:hAnsi="Calibri Light" w:cs="Calibri Light"/>
        </w:rPr>
        <w:tab/>
      </w:r>
      <w:r w:rsidR="006957E4">
        <w:rPr>
          <w:rFonts w:ascii="Calibri Light" w:hAnsi="Calibri Light" w:cs="Calibri Light"/>
        </w:rPr>
        <w:t>present</w:t>
      </w:r>
      <w:r w:rsidR="00EA148E">
        <w:rPr>
          <w:rFonts w:ascii="Calibri Light" w:hAnsi="Calibri Light" w:cs="Calibri Light"/>
        </w:rPr>
        <w:t>.</w:t>
      </w:r>
    </w:p>
    <w:p w14:paraId="4FB4A2BC" w14:textId="47821147" w:rsidR="00B22E50" w:rsidRDefault="00B22E50" w:rsidP="008F56A2">
      <w:pPr>
        <w:pStyle w:val="ListParagraph"/>
        <w:spacing w:after="120"/>
        <w:ind w:left="1170" w:right="36"/>
        <w:rPr>
          <w:rFonts w:ascii="Calibri Light" w:hAnsi="Calibri Light" w:cs="Calibri Light"/>
          <w:b/>
        </w:rPr>
      </w:pPr>
    </w:p>
    <w:p w14:paraId="63DDB412" w14:textId="3A3B14C0" w:rsidR="0057199A" w:rsidRPr="0057199A" w:rsidRDefault="0057199A" w:rsidP="008F56A2">
      <w:pPr>
        <w:pStyle w:val="ListParagraph"/>
        <w:spacing w:after="120"/>
        <w:ind w:left="1170" w:right="36"/>
        <w:rPr>
          <w:rFonts w:ascii="Calibri Light" w:hAnsi="Calibri Light" w:cs="Calibri Light"/>
          <w:bCs/>
        </w:rPr>
      </w:pPr>
      <w:r>
        <w:rPr>
          <w:rFonts w:ascii="Calibri Light" w:hAnsi="Calibri Light" w:cs="Calibri Light"/>
          <w:bCs/>
          <w:u w:val="single"/>
        </w:rPr>
        <w:t>NOTE:</w:t>
      </w:r>
      <w:r>
        <w:rPr>
          <w:rFonts w:ascii="Calibri Light" w:hAnsi="Calibri Light" w:cs="Calibri Light"/>
          <w:bCs/>
        </w:rPr>
        <w:t xml:space="preserve"> </w:t>
      </w:r>
      <w:r w:rsidRPr="0057199A">
        <w:rPr>
          <w:rFonts w:ascii="Calibri Light" w:hAnsi="Calibri Light" w:cs="Calibri Light"/>
          <w:bCs/>
        </w:rPr>
        <w:t xml:space="preserve">The determination of whether the land contains prime, unique, Statewide or locally important soils is based on the NRCS designations made using the criteria and procedures in the most current version of </w:t>
      </w:r>
      <w:hyperlink r:id="rId37" w:history="1">
        <w:r w:rsidR="00BF2DDA" w:rsidRPr="00BF2DDA">
          <w:rPr>
            <w:rStyle w:val="Hyperlink"/>
            <w:rFonts w:ascii="Calibri Light" w:hAnsi="Calibri Light" w:cs="Calibri Light"/>
            <w:bCs/>
          </w:rPr>
          <w:t>National Soil Survey Handbook</w:t>
        </w:r>
      </w:hyperlink>
      <w:r w:rsidRPr="0057199A">
        <w:rPr>
          <w:rFonts w:ascii="Calibri Light" w:hAnsi="Calibri Light" w:cs="Calibri Light"/>
          <w:bCs/>
        </w:rPr>
        <w:t>.</w:t>
      </w:r>
      <w:r>
        <w:rPr>
          <w:rFonts w:ascii="Calibri Light" w:hAnsi="Calibri Light" w:cs="Calibri Light"/>
          <w:bCs/>
        </w:rPr>
        <w:t xml:space="preserve">  See “</w:t>
      </w:r>
      <w:hyperlink w:anchor="_APPENDIX_1:_DEFINITIONS" w:history="1">
        <w:r w:rsidR="00BF2DDA" w:rsidRPr="00BF2DDA">
          <w:rPr>
            <w:rStyle w:val="Hyperlink"/>
            <w:rFonts w:ascii="Calibri Light" w:hAnsi="Calibri Light" w:cs="Calibri Light"/>
            <w:bCs/>
          </w:rPr>
          <w:t xml:space="preserve">Appendix 1: </w:t>
        </w:r>
        <w:r w:rsidRPr="00BF2DDA">
          <w:rPr>
            <w:rStyle w:val="Hyperlink"/>
            <w:rFonts w:ascii="Calibri Light" w:hAnsi="Calibri Light" w:cs="Calibri Light"/>
            <w:bCs/>
          </w:rPr>
          <w:t>Definitions</w:t>
        </w:r>
      </w:hyperlink>
      <w:r>
        <w:rPr>
          <w:rFonts w:ascii="Calibri Light" w:hAnsi="Calibri Light" w:cs="Calibri Light"/>
          <w:bCs/>
        </w:rPr>
        <w:t>” for more information.</w:t>
      </w:r>
      <w:r w:rsidR="0015607E">
        <w:rPr>
          <w:rFonts w:ascii="Calibri Light" w:hAnsi="Calibri Light" w:cs="Calibri Light"/>
          <w:bCs/>
        </w:rPr>
        <w:t xml:space="preserve">  </w:t>
      </w:r>
      <w:r w:rsidR="0015607E">
        <w:rPr>
          <w:rFonts w:ascii="Calibri Light" w:hAnsi="Calibri Light" w:cs="Calibri Light"/>
        </w:rPr>
        <w:t>Requested subdivisions must individually meet the criteria.</w:t>
      </w:r>
    </w:p>
    <w:p w14:paraId="78E67EB4" w14:textId="77777777" w:rsidR="004C6390" w:rsidRPr="005C0D90" w:rsidRDefault="004C6390" w:rsidP="008F56A2">
      <w:pPr>
        <w:pStyle w:val="ListParagraph"/>
        <w:spacing w:after="120"/>
        <w:ind w:left="1170" w:right="36"/>
        <w:rPr>
          <w:rFonts w:ascii="Calibri Light" w:hAnsi="Calibri Light" w:cs="Calibri Light"/>
          <w:b/>
        </w:rPr>
      </w:pPr>
    </w:p>
    <w:p w14:paraId="1F8501C3" w14:textId="77777777" w:rsidR="005C0D90" w:rsidRDefault="00C32FBF" w:rsidP="008F56A2">
      <w:pPr>
        <w:pStyle w:val="ListParagraph"/>
        <w:numPr>
          <w:ilvl w:val="2"/>
          <w:numId w:val="13"/>
        </w:numPr>
        <w:spacing w:after="120"/>
        <w:ind w:right="36"/>
        <w:rPr>
          <w:rFonts w:ascii="Calibri Light" w:hAnsi="Calibri Light" w:cs="Calibri Light"/>
          <w:b/>
        </w:rPr>
      </w:pPr>
      <w:r w:rsidRPr="00EB6471">
        <w:rPr>
          <w:rFonts w:ascii="Calibri Light" w:hAnsi="Calibri Light" w:cs="Calibri Light"/>
          <w:b/>
        </w:rPr>
        <w:t>Contains Historical or Archaeological Resources</w:t>
      </w:r>
    </w:p>
    <w:p w14:paraId="66E270D2" w14:textId="1E08CF5B" w:rsidR="005C0D90" w:rsidRDefault="005826C2" w:rsidP="008F56A2">
      <w:pPr>
        <w:pStyle w:val="ListParagraph"/>
        <w:spacing w:after="120"/>
        <w:ind w:left="1170" w:right="36"/>
        <w:rPr>
          <w:rFonts w:ascii="Calibri Light" w:hAnsi="Calibri Light" w:cs="Calibri Light"/>
        </w:rPr>
      </w:pPr>
      <w:r>
        <w:rPr>
          <w:rFonts w:ascii="Calibri Light" w:hAnsi="Calibri Light" w:cs="Calibri Light"/>
        </w:rPr>
        <w:t>T</w:t>
      </w:r>
      <w:r w:rsidR="00683E31" w:rsidRPr="005C0D90">
        <w:rPr>
          <w:rFonts w:ascii="Calibri Light" w:hAnsi="Calibri Light" w:cs="Calibri Light"/>
        </w:rPr>
        <w:t xml:space="preserve">his parcel </w:t>
      </w:r>
      <w:r w:rsidR="00802CB3">
        <w:rPr>
          <w:rFonts w:ascii="Calibri Light" w:hAnsi="Calibri Light" w:cs="Calibri Light"/>
        </w:rPr>
        <w:t>meet</w:t>
      </w:r>
      <w:r>
        <w:rPr>
          <w:rFonts w:ascii="Calibri Light" w:hAnsi="Calibri Light" w:cs="Calibri Light"/>
        </w:rPr>
        <w:t>s</w:t>
      </w:r>
      <w:r w:rsidR="00802CB3">
        <w:rPr>
          <w:rFonts w:ascii="Calibri Light" w:hAnsi="Calibri Light" w:cs="Calibri Light"/>
        </w:rPr>
        <w:t xml:space="preserve"> </w:t>
      </w:r>
      <w:r w:rsidR="00683E31" w:rsidRPr="005C0D90">
        <w:rPr>
          <w:rFonts w:ascii="Calibri Light" w:hAnsi="Calibri Light" w:cs="Calibri Light"/>
        </w:rPr>
        <w:t xml:space="preserve">one </w:t>
      </w:r>
      <w:r w:rsidR="00B947D2" w:rsidRPr="005C0D90">
        <w:rPr>
          <w:rFonts w:ascii="Calibri Light" w:hAnsi="Calibri Light" w:cs="Calibri Light"/>
        </w:rPr>
        <w:t xml:space="preserve">or more </w:t>
      </w:r>
      <w:r w:rsidR="00683E31" w:rsidRPr="005C0D90">
        <w:rPr>
          <w:rFonts w:ascii="Calibri Light" w:hAnsi="Calibri Light" w:cs="Calibri Light"/>
        </w:rPr>
        <w:t>of the following</w:t>
      </w:r>
      <w:r>
        <w:rPr>
          <w:rFonts w:ascii="Calibri Light" w:hAnsi="Calibri Light" w:cs="Calibri Light"/>
        </w:rPr>
        <w:t xml:space="preserve"> (select all that apply)</w:t>
      </w:r>
      <w:r w:rsidR="00683E31" w:rsidRPr="005C0D90">
        <w:rPr>
          <w:rFonts w:ascii="Calibri Light" w:hAnsi="Calibri Light" w:cs="Calibri Light"/>
        </w:rPr>
        <w:t xml:space="preserve">: </w:t>
      </w:r>
    </w:p>
    <w:p w14:paraId="6AA7991E" w14:textId="544C0D14" w:rsidR="005C0D90" w:rsidRDefault="00E91BE8" w:rsidP="008F56A2">
      <w:pPr>
        <w:pStyle w:val="ListParagraph"/>
        <w:spacing w:after="120"/>
        <w:ind w:left="1170" w:right="36"/>
        <w:rPr>
          <w:rFonts w:ascii="Calibri Light" w:hAnsi="Calibri Light" w:cs="Calibri Light"/>
        </w:rPr>
      </w:pPr>
      <w:r>
        <w:rPr>
          <w:rFonts w:ascii="Webdings" w:hAnsi="Webdings" w:cs="Calibri Light"/>
        </w:rPr>
        <w:tab/>
      </w:r>
      <w:sdt>
        <w:sdtPr>
          <w:rPr>
            <w:rFonts w:ascii="Webdings" w:hAnsi="Webdings" w:cs="Calibri Light"/>
          </w:rPr>
          <w:id w:val="-1419714088"/>
          <w14:checkbox>
            <w14:checked w14:val="0"/>
            <w14:checkedState w14:val="2612" w14:font="MS Gothic"/>
            <w14:uncheckedState w14:val="2610" w14:font="MS Gothic"/>
          </w14:checkbox>
        </w:sdtPr>
        <w:sdtContent>
          <w:r w:rsidR="00813AE7">
            <w:rPr>
              <w:rFonts w:ascii="MS Gothic" w:eastAsia="MS Gothic" w:hAnsi="MS Gothic" w:cs="Calibri Light" w:hint="eastAsia"/>
            </w:rPr>
            <w:t>☐</w:t>
          </w:r>
        </w:sdtContent>
      </w:sdt>
      <w:r w:rsidR="00631497" w:rsidRPr="005C0D90">
        <w:rPr>
          <w:rFonts w:ascii="Webdings" w:hAnsi="Webdings" w:cs="Calibri Light"/>
        </w:rPr>
        <w:t></w:t>
      </w:r>
      <w:r w:rsidR="00B947D2" w:rsidRPr="005C0D90">
        <w:rPr>
          <w:rFonts w:ascii="Calibri Light" w:hAnsi="Calibri Light" w:cs="Calibri Light"/>
        </w:rPr>
        <w:t>Currently l</w:t>
      </w:r>
      <w:r w:rsidR="00683E31" w:rsidRPr="005C0D90">
        <w:rPr>
          <w:rFonts w:ascii="Calibri Light" w:hAnsi="Calibri Light" w:cs="Calibri Light"/>
        </w:rPr>
        <w:t xml:space="preserve">isted </w:t>
      </w:r>
      <w:r w:rsidR="00B947D2" w:rsidRPr="005C0D90">
        <w:rPr>
          <w:rFonts w:ascii="Calibri Light" w:hAnsi="Calibri Light" w:cs="Calibri Light"/>
        </w:rPr>
        <w:t xml:space="preserve">or formally determined eligible for listing </w:t>
      </w:r>
      <w:r w:rsidR="00683E31" w:rsidRPr="005C0D90">
        <w:rPr>
          <w:rFonts w:ascii="Calibri Light" w:hAnsi="Calibri Light" w:cs="Calibri Light"/>
        </w:rPr>
        <w:t xml:space="preserve">in the National Register of Historic </w:t>
      </w:r>
      <w:r>
        <w:rPr>
          <w:rFonts w:ascii="Calibri Light" w:hAnsi="Calibri Light" w:cs="Calibri Light"/>
        </w:rPr>
        <w:tab/>
      </w:r>
      <w:r>
        <w:rPr>
          <w:rFonts w:ascii="Calibri Light" w:hAnsi="Calibri Light" w:cs="Calibri Light"/>
        </w:rPr>
        <w:tab/>
      </w:r>
      <w:r w:rsidR="00683E31" w:rsidRPr="005C0D90">
        <w:rPr>
          <w:rFonts w:ascii="Calibri Light" w:hAnsi="Calibri Light" w:cs="Calibri Light"/>
        </w:rPr>
        <w:t>Places</w:t>
      </w:r>
      <w:r w:rsidR="00B947D2" w:rsidRPr="005C0D90">
        <w:rPr>
          <w:rFonts w:ascii="Calibri Light" w:hAnsi="Calibri Light" w:cs="Calibri Light"/>
        </w:rPr>
        <w:t xml:space="preserve"> – </w:t>
      </w:r>
      <w:r w:rsidR="00B947D2" w:rsidRPr="008F56A2">
        <w:rPr>
          <w:rFonts w:ascii="Calibri Light" w:hAnsi="Calibri Light" w:cs="Calibri Light"/>
          <w:b/>
          <w:bCs/>
          <w:color w:val="00B050"/>
        </w:rPr>
        <w:t>Eligible</w:t>
      </w:r>
    </w:p>
    <w:p w14:paraId="328F7860" w14:textId="4FB7C629" w:rsidR="005C0D90" w:rsidRDefault="00E91BE8" w:rsidP="008F56A2">
      <w:pPr>
        <w:pStyle w:val="ListParagraph"/>
        <w:spacing w:after="120"/>
        <w:ind w:left="1170" w:right="36"/>
        <w:rPr>
          <w:rFonts w:ascii="Calibri Light" w:hAnsi="Calibri Light" w:cs="Calibri Light"/>
        </w:rPr>
      </w:pPr>
      <w:r>
        <w:rPr>
          <w:rFonts w:ascii="Webdings" w:hAnsi="Webdings" w:cs="Calibri Light"/>
        </w:rPr>
        <w:tab/>
      </w:r>
      <w:sdt>
        <w:sdtPr>
          <w:rPr>
            <w:rFonts w:ascii="Webdings" w:hAnsi="Webdings" w:cs="Calibri Light"/>
          </w:rPr>
          <w:id w:val="188887279"/>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00631497" w:rsidRPr="005C0D90">
        <w:rPr>
          <w:rFonts w:ascii="Webdings" w:hAnsi="Webdings" w:cs="Calibri Light"/>
        </w:rPr>
        <w:t></w:t>
      </w:r>
      <w:r w:rsidR="00B947D2" w:rsidRPr="005C0D90">
        <w:rPr>
          <w:rFonts w:ascii="Calibri Light" w:hAnsi="Calibri Light" w:cs="Calibri Light"/>
        </w:rPr>
        <w:t xml:space="preserve">Formally listed in a State or Tribal register of historic places – </w:t>
      </w:r>
      <w:r w:rsidR="00B947D2" w:rsidRPr="008F56A2">
        <w:rPr>
          <w:rFonts w:ascii="Calibri Light" w:hAnsi="Calibri Light" w:cs="Calibri Light"/>
          <w:b/>
          <w:bCs/>
          <w:color w:val="00B050"/>
        </w:rPr>
        <w:t>Eligible</w:t>
      </w:r>
    </w:p>
    <w:p w14:paraId="04468ABB" w14:textId="24DA9C3B" w:rsidR="005C0D90" w:rsidRDefault="00E91BE8" w:rsidP="008F56A2">
      <w:pPr>
        <w:pStyle w:val="ListParagraph"/>
        <w:spacing w:after="120"/>
        <w:ind w:left="1170" w:right="36"/>
        <w:rPr>
          <w:rFonts w:ascii="Calibri Light" w:hAnsi="Calibri Light" w:cs="Calibri Light"/>
        </w:rPr>
      </w:pPr>
      <w:r>
        <w:rPr>
          <w:rFonts w:ascii="Webdings" w:hAnsi="Webdings" w:cs="Calibri Light"/>
        </w:rPr>
        <w:tab/>
      </w:r>
      <w:sdt>
        <w:sdtPr>
          <w:rPr>
            <w:rFonts w:ascii="Webdings" w:hAnsi="Webdings" w:cs="Calibri Light"/>
          </w:rPr>
          <w:id w:val="315078583"/>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00631497" w:rsidRPr="005C0D90">
        <w:rPr>
          <w:rFonts w:ascii="Webdings" w:hAnsi="Webdings" w:cs="Calibri Light"/>
        </w:rPr>
        <w:t></w:t>
      </w:r>
      <w:r w:rsidR="00B947D2" w:rsidRPr="005C0D90">
        <w:rPr>
          <w:rFonts w:ascii="Calibri Light" w:hAnsi="Calibri Light" w:cs="Calibri Light"/>
        </w:rPr>
        <w:t xml:space="preserve">Included in the State historic preservation officer (SHPO) or Tribal historic preservation </w:t>
      </w:r>
      <w:r>
        <w:rPr>
          <w:rFonts w:ascii="Calibri Light" w:hAnsi="Calibri Light" w:cs="Calibri Light"/>
        </w:rPr>
        <w:tab/>
      </w:r>
      <w:r>
        <w:rPr>
          <w:rFonts w:ascii="Calibri Light" w:hAnsi="Calibri Light" w:cs="Calibri Light"/>
        </w:rPr>
        <w:tab/>
      </w:r>
      <w:r w:rsidR="00B947D2" w:rsidRPr="005C0D90">
        <w:rPr>
          <w:rFonts w:ascii="Calibri Light" w:hAnsi="Calibri Light" w:cs="Calibri Light"/>
        </w:rPr>
        <w:t xml:space="preserve">officer (THPO)’s inventory with written justification as to why it is eligible for the </w:t>
      </w:r>
      <w:r>
        <w:rPr>
          <w:rFonts w:ascii="Calibri Light" w:hAnsi="Calibri Light" w:cs="Calibri Light"/>
        </w:rPr>
        <w:tab/>
      </w:r>
      <w:r>
        <w:rPr>
          <w:rFonts w:ascii="Calibri Light" w:hAnsi="Calibri Light" w:cs="Calibri Light"/>
        </w:rPr>
        <w:tab/>
      </w:r>
      <w:r>
        <w:rPr>
          <w:rFonts w:ascii="Calibri Light" w:hAnsi="Calibri Light" w:cs="Calibri Light"/>
        </w:rPr>
        <w:tab/>
      </w:r>
      <w:r w:rsidR="00B947D2" w:rsidRPr="005C0D90">
        <w:rPr>
          <w:rFonts w:ascii="Calibri Light" w:hAnsi="Calibri Light" w:cs="Calibri Light"/>
        </w:rPr>
        <w:t xml:space="preserve">National Register of Historic Places – </w:t>
      </w:r>
      <w:r w:rsidR="00B947D2" w:rsidRPr="008F56A2">
        <w:rPr>
          <w:rFonts w:ascii="Calibri Light" w:hAnsi="Calibri Light" w:cs="Calibri Light"/>
          <w:b/>
          <w:bCs/>
          <w:color w:val="00B050"/>
        </w:rPr>
        <w:t>Eligible</w:t>
      </w:r>
      <w:r w:rsidR="00B947D2" w:rsidRPr="008F56A2">
        <w:rPr>
          <w:rFonts w:ascii="Calibri Light" w:hAnsi="Calibri Light" w:cs="Calibri Light"/>
          <w:color w:val="00B050"/>
        </w:rPr>
        <w:t xml:space="preserve"> </w:t>
      </w:r>
    </w:p>
    <w:p w14:paraId="70C6173D" w14:textId="107177C7" w:rsidR="005C0D90" w:rsidRDefault="00E91BE8" w:rsidP="008F56A2">
      <w:pPr>
        <w:pStyle w:val="ListParagraph"/>
        <w:spacing w:after="120"/>
        <w:ind w:left="1170" w:right="36"/>
        <w:rPr>
          <w:rFonts w:ascii="Calibri Light" w:hAnsi="Calibri Light" w:cs="Calibri Light"/>
        </w:rPr>
      </w:pPr>
      <w:r>
        <w:rPr>
          <w:rFonts w:ascii="Webdings" w:hAnsi="Webdings" w:cs="Calibri Light"/>
        </w:rPr>
        <w:lastRenderedPageBreak/>
        <w:tab/>
      </w:r>
      <w:sdt>
        <w:sdtPr>
          <w:rPr>
            <w:rFonts w:ascii="Webdings" w:hAnsi="Webdings" w:cs="Calibri Light"/>
          </w:rPr>
          <w:id w:val="1973248330"/>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00631497" w:rsidRPr="005C0D90">
        <w:rPr>
          <w:rFonts w:ascii="Webdings" w:hAnsi="Webdings" w:cs="Calibri Light"/>
        </w:rPr>
        <w:t></w:t>
      </w:r>
      <w:r w:rsidR="00B947D2" w:rsidRPr="005C0D90">
        <w:rPr>
          <w:rFonts w:ascii="Calibri Light" w:hAnsi="Calibri Light" w:cs="Calibri Light"/>
        </w:rPr>
        <w:t xml:space="preserve">None of the above – </w:t>
      </w:r>
      <w:r w:rsidR="00B947D2" w:rsidRPr="008D7CBC">
        <w:rPr>
          <w:rFonts w:ascii="Calibri Light" w:hAnsi="Calibri Light" w:cs="Calibri Light"/>
          <w:b/>
          <w:bCs/>
          <w:color w:val="FF0000"/>
        </w:rPr>
        <w:t>Ineligible</w:t>
      </w:r>
      <w:r w:rsidR="008D7CBC" w:rsidRPr="008D7CBC">
        <w:rPr>
          <w:rFonts w:ascii="Calibri Light" w:hAnsi="Calibri Light" w:cs="Calibri Light"/>
          <w:b/>
          <w:bCs/>
          <w:color w:val="FF0000"/>
        </w:rPr>
        <w:t>, select a different category</w:t>
      </w:r>
    </w:p>
    <w:p w14:paraId="606C97D0" w14:textId="77777777" w:rsidR="00B22E50" w:rsidRDefault="00B22E50" w:rsidP="008F56A2">
      <w:pPr>
        <w:pStyle w:val="ListParagraph"/>
        <w:spacing w:after="120"/>
        <w:ind w:left="1170" w:right="36"/>
        <w:rPr>
          <w:rFonts w:ascii="Calibri Light" w:hAnsi="Calibri Light" w:cs="Calibri Light"/>
        </w:rPr>
      </w:pPr>
    </w:p>
    <w:p w14:paraId="3ECA49B2" w14:textId="248D95F1" w:rsidR="000F4A22" w:rsidRDefault="008D7CBC" w:rsidP="008F56A2">
      <w:pPr>
        <w:pStyle w:val="ListParagraph"/>
        <w:ind w:left="1170" w:right="36"/>
        <w:rPr>
          <w:rFonts w:ascii="Calibri Light" w:hAnsi="Calibri Light" w:cs="Calibri Light"/>
        </w:rPr>
      </w:pPr>
      <w:r>
        <w:rPr>
          <w:rFonts w:ascii="Calibri Light" w:hAnsi="Calibri Light" w:cs="Calibri Light"/>
          <w:u w:val="single"/>
        </w:rPr>
        <w:t xml:space="preserve">If one of the </w:t>
      </w:r>
      <w:r w:rsidR="006A4209" w:rsidRPr="008F56A2">
        <w:rPr>
          <w:rFonts w:ascii="Calibri Light" w:hAnsi="Calibri Light" w:cs="Calibri Light"/>
          <w:b/>
          <w:bCs/>
          <w:color w:val="00B050"/>
          <w:u w:val="single"/>
        </w:rPr>
        <w:t>eligible</w:t>
      </w:r>
      <w:r w:rsidRPr="008F56A2">
        <w:rPr>
          <w:rFonts w:ascii="Calibri Light" w:hAnsi="Calibri Light" w:cs="Calibri Light"/>
          <w:color w:val="00B050"/>
          <w:u w:val="single"/>
        </w:rPr>
        <w:t xml:space="preserve"> </w:t>
      </w:r>
      <w:r>
        <w:rPr>
          <w:rFonts w:ascii="Calibri Light" w:hAnsi="Calibri Light" w:cs="Calibri Light"/>
          <w:u w:val="single"/>
        </w:rPr>
        <w:t>answers</w:t>
      </w:r>
      <w:r w:rsidR="00A67616">
        <w:rPr>
          <w:rFonts w:ascii="Calibri Light" w:hAnsi="Calibri Light" w:cs="Calibri Light"/>
          <w:u w:val="single"/>
        </w:rPr>
        <w:t xml:space="preserve"> </w:t>
      </w:r>
      <w:r w:rsidR="007738B3">
        <w:rPr>
          <w:rFonts w:ascii="Calibri Light" w:hAnsi="Calibri Light" w:cs="Calibri Light"/>
          <w:u w:val="single"/>
        </w:rPr>
        <w:t xml:space="preserve">above </w:t>
      </w:r>
      <w:r w:rsidR="0064623A">
        <w:rPr>
          <w:rFonts w:ascii="Calibri Light" w:hAnsi="Calibri Light" w:cs="Calibri Light"/>
          <w:u w:val="single"/>
        </w:rPr>
        <w:t xml:space="preserve">applies </w:t>
      </w:r>
      <w:r w:rsidR="00A67616">
        <w:rPr>
          <w:rFonts w:ascii="Calibri Light" w:hAnsi="Calibri Light" w:cs="Calibri Light"/>
          <w:u w:val="single"/>
        </w:rPr>
        <w:t>and this category is selected</w:t>
      </w:r>
      <w:r w:rsidR="00466213">
        <w:rPr>
          <w:rFonts w:ascii="Calibri Light" w:hAnsi="Calibri Light" w:cs="Calibri Light"/>
          <w:u w:val="single"/>
        </w:rPr>
        <w:t xml:space="preserve"> </w:t>
      </w:r>
      <w:r w:rsidR="0064623A">
        <w:rPr>
          <w:rFonts w:ascii="Calibri Light" w:hAnsi="Calibri Light" w:cs="Calibri Light"/>
          <w:u w:val="single"/>
        </w:rPr>
        <w:t>o</w:t>
      </w:r>
      <w:r w:rsidR="00466213">
        <w:rPr>
          <w:rFonts w:ascii="Calibri Light" w:hAnsi="Calibri Light" w:cs="Calibri Light"/>
          <w:u w:val="single"/>
        </w:rPr>
        <w:t>n the CPA-41A</w:t>
      </w:r>
      <w:r>
        <w:rPr>
          <w:rFonts w:ascii="Calibri Light" w:hAnsi="Calibri Light" w:cs="Calibri Light"/>
          <w:u w:val="single"/>
        </w:rPr>
        <w:t xml:space="preserve">, </w:t>
      </w:r>
      <w:r w:rsidR="009D3F05">
        <w:rPr>
          <w:rFonts w:ascii="Calibri Light" w:hAnsi="Calibri Light" w:cs="Calibri Light"/>
          <w:u w:val="single"/>
        </w:rPr>
        <w:t>provide the</w:t>
      </w:r>
      <w:r w:rsidR="000F4A22">
        <w:rPr>
          <w:rFonts w:ascii="Calibri Light" w:hAnsi="Calibri Light" w:cs="Calibri Light"/>
          <w:u w:val="single"/>
        </w:rPr>
        <w:t xml:space="preserve"> following </w:t>
      </w:r>
      <w:r w:rsidR="005701BB">
        <w:rPr>
          <w:rFonts w:ascii="Calibri Light" w:hAnsi="Calibri Light" w:cs="Calibri Light"/>
          <w:u w:val="single"/>
        </w:rPr>
        <w:t xml:space="preserve">required </w:t>
      </w:r>
      <w:r w:rsidR="000F4A22">
        <w:rPr>
          <w:rFonts w:ascii="Calibri Light" w:hAnsi="Calibri Light" w:cs="Calibri Light"/>
          <w:u w:val="single"/>
        </w:rPr>
        <w:t xml:space="preserve">documentation </w:t>
      </w:r>
      <w:r w:rsidR="007C1580">
        <w:rPr>
          <w:rFonts w:ascii="Calibri Light" w:hAnsi="Calibri Light" w:cs="Calibri Light"/>
          <w:u w:val="single"/>
        </w:rPr>
        <w:t>to be considered</w:t>
      </w:r>
      <w:r w:rsidR="000A3DDC">
        <w:rPr>
          <w:rFonts w:ascii="Calibri Light" w:hAnsi="Calibri Light" w:cs="Calibri Light"/>
          <w:u w:val="single"/>
        </w:rPr>
        <w:t xml:space="preserve"> </w:t>
      </w:r>
      <w:r w:rsidR="000A3DDC" w:rsidRPr="008F56A2">
        <w:rPr>
          <w:rFonts w:ascii="Calibri Light" w:hAnsi="Calibri Light" w:cs="Calibri Light"/>
          <w:b/>
          <w:bCs/>
          <w:color w:val="00B050"/>
          <w:u w:val="single"/>
        </w:rPr>
        <w:t>eligible</w:t>
      </w:r>
      <w:r w:rsidR="00B947D2" w:rsidRPr="005C0D90">
        <w:rPr>
          <w:rFonts w:ascii="Calibri Light" w:hAnsi="Calibri Light" w:cs="Calibri Light"/>
          <w:u w:val="single"/>
        </w:rPr>
        <w:t>:</w:t>
      </w:r>
      <w:r w:rsidR="00B947D2" w:rsidRPr="005C0D90">
        <w:rPr>
          <w:rFonts w:ascii="Calibri Light" w:hAnsi="Calibri Light" w:cs="Calibri Light"/>
        </w:rPr>
        <w:t xml:space="preserve"> </w:t>
      </w:r>
    </w:p>
    <w:p w14:paraId="14AD80C6" w14:textId="35769D1C" w:rsidR="000F4A22" w:rsidRDefault="000F4A22" w:rsidP="008F56A2">
      <w:pPr>
        <w:pStyle w:val="ListParagraph"/>
        <w:ind w:left="1170" w:right="36"/>
        <w:rPr>
          <w:rFonts w:ascii="Calibri Light" w:hAnsi="Calibri Light" w:cs="Calibri Light"/>
        </w:rPr>
      </w:pPr>
      <w:r>
        <w:rPr>
          <w:rFonts w:ascii="Calibri Light" w:hAnsi="Calibri Light" w:cs="Calibri Light"/>
        </w:rPr>
        <w:tab/>
      </w:r>
      <w:sdt>
        <w:sdtPr>
          <w:rPr>
            <w:rFonts w:ascii="Calibri Light" w:hAnsi="Calibri Light" w:cs="Calibri Light"/>
          </w:rPr>
          <w:id w:val="920445336"/>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Pr>
          <w:rFonts w:ascii="Calibri Light" w:hAnsi="Calibri Light" w:cs="Calibri Light"/>
        </w:rPr>
        <w:t xml:space="preserve"> E</w:t>
      </w:r>
      <w:r w:rsidR="00B947D2" w:rsidRPr="005C0D90">
        <w:rPr>
          <w:rFonts w:ascii="Calibri Light" w:hAnsi="Calibri Light" w:cs="Calibri Light"/>
        </w:rPr>
        <w:t xml:space="preserve">vidence that supports the </w:t>
      </w:r>
      <w:r>
        <w:rPr>
          <w:rFonts w:ascii="Calibri Light" w:hAnsi="Calibri Light" w:cs="Calibri Light"/>
        </w:rPr>
        <w:t>selection(s)</w:t>
      </w:r>
      <w:r w:rsidR="00B947D2" w:rsidRPr="005C0D90">
        <w:rPr>
          <w:rFonts w:ascii="Calibri Light" w:hAnsi="Calibri Light" w:cs="Calibri Light"/>
        </w:rPr>
        <w:t xml:space="preserve"> above.</w:t>
      </w:r>
      <w:r w:rsidR="004B3D1C">
        <w:rPr>
          <w:rFonts w:ascii="Calibri Light" w:hAnsi="Calibri Light" w:cs="Calibri Light"/>
        </w:rPr>
        <w:t xml:space="preserve">  </w:t>
      </w:r>
    </w:p>
    <w:p w14:paraId="138CD96B" w14:textId="675937E6" w:rsidR="00F24AD3" w:rsidRDefault="000F4A22" w:rsidP="008F56A2">
      <w:pPr>
        <w:pStyle w:val="ListParagraph"/>
        <w:ind w:left="1170" w:right="36"/>
        <w:rPr>
          <w:rFonts w:ascii="Calibri Light" w:hAnsi="Calibri Light" w:cs="Calibri Light"/>
        </w:rPr>
      </w:pPr>
      <w:r>
        <w:rPr>
          <w:rFonts w:ascii="Calibri Light" w:hAnsi="Calibri Light" w:cs="Calibri Light"/>
        </w:rPr>
        <w:tab/>
      </w:r>
      <w:sdt>
        <w:sdtPr>
          <w:rPr>
            <w:rFonts w:ascii="Calibri Light" w:hAnsi="Calibri Light" w:cs="Calibri Light"/>
          </w:rPr>
          <w:id w:val="233442768"/>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Pr>
          <w:rFonts w:ascii="Calibri Light" w:hAnsi="Calibri Light" w:cs="Calibri Light"/>
        </w:rPr>
        <w:t xml:space="preserve"> A</w:t>
      </w:r>
      <w:r w:rsidR="006F5137">
        <w:rPr>
          <w:rFonts w:ascii="Calibri Light" w:hAnsi="Calibri Light" w:cs="Calibri Light"/>
        </w:rPr>
        <w:t xml:space="preserve"> brief description of the site’s significance</w:t>
      </w:r>
      <w:r>
        <w:rPr>
          <w:rFonts w:ascii="Calibri Light" w:hAnsi="Calibri Light" w:cs="Calibri Light"/>
        </w:rPr>
        <w:t>:</w:t>
      </w:r>
      <w:r w:rsidR="006F5137" w:rsidRPr="008F56A2">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754551621"/>
          <w:placeholder>
            <w:docPart w:val="DefaultPlaceholder_-1854013440"/>
          </w:placeholder>
          <w:showingPlcHdr/>
          <w:text/>
        </w:sdtPr>
        <w:sdtEndPr>
          <w:rPr>
            <w:b w:val="0"/>
            <w:bCs w:val="0"/>
            <w:i w:val="0"/>
            <w:iCs w:val="0"/>
            <w:color w:val="auto"/>
          </w:rPr>
        </w:sdtEndPr>
        <w:sdtContent>
          <w:r w:rsidR="00950EA8" w:rsidRPr="008F56A2">
            <w:rPr>
              <w:rStyle w:val="PlaceholderText"/>
              <w:b/>
              <w:bCs/>
              <w:i/>
              <w:iCs/>
              <w:color w:val="1F4E79" w:themeColor="accent1" w:themeShade="80"/>
              <w:highlight w:val="yellow"/>
            </w:rPr>
            <w:t>Click or tap here to enter text.</w:t>
          </w:r>
        </w:sdtContent>
      </w:sdt>
    </w:p>
    <w:p w14:paraId="40781FA5" w14:textId="179AB0A6" w:rsidR="00A631CA" w:rsidRDefault="00F24AD3" w:rsidP="008F56A2">
      <w:pPr>
        <w:pStyle w:val="ListParagraph"/>
        <w:ind w:left="1170" w:right="36"/>
        <w:rPr>
          <w:rFonts w:ascii="Calibri Light" w:hAnsi="Calibri Light" w:cs="Calibri Light"/>
        </w:rPr>
      </w:pPr>
      <w:r>
        <w:rPr>
          <w:rFonts w:ascii="Calibri Light" w:hAnsi="Calibri Light" w:cs="Calibri Light"/>
        </w:rPr>
        <w:tab/>
      </w:r>
      <w:sdt>
        <w:sdtPr>
          <w:rPr>
            <w:rFonts w:ascii="Calibri Light" w:hAnsi="Calibri Light" w:cs="Calibri Light"/>
          </w:rPr>
          <w:id w:val="-750808737"/>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Pr>
          <w:rFonts w:ascii="Calibri Light" w:hAnsi="Calibri Light" w:cs="Calibri Light"/>
        </w:rPr>
        <w:t xml:space="preserve"> A brief description of how</w:t>
      </w:r>
      <w:r w:rsidR="004B3D1C">
        <w:rPr>
          <w:rFonts w:ascii="Calibri Light" w:hAnsi="Calibri Light" w:cs="Calibri Light"/>
        </w:rPr>
        <w:t xml:space="preserve"> the easement deed will address the protection of these </w:t>
      </w:r>
      <w:r w:rsidR="00950EA8">
        <w:rPr>
          <w:rFonts w:ascii="Calibri Light" w:hAnsi="Calibri Light" w:cs="Calibri Light"/>
        </w:rPr>
        <w:tab/>
      </w:r>
      <w:r w:rsidR="00950EA8">
        <w:rPr>
          <w:rFonts w:ascii="Calibri Light" w:hAnsi="Calibri Light" w:cs="Calibri Light"/>
        </w:rPr>
        <w:tab/>
      </w:r>
      <w:r w:rsidR="00950EA8">
        <w:rPr>
          <w:rFonts w:ascii="Calibri Light" w:hAnsi="Calibri Light" w:cs="Calibri Light"/>
        </w:rPr>
        <w:tab/>
      </w:r>
      <w:r w:rsidR="004B3D1C">
        <w:rPr>
          <w:rFonts w:ascii="Calibri Light" w:hAnsi="Calibri Light" w:cs="Calibri Light"/>
        </w:rPr>
        <w:t>resources</w:t>
      </w:r>
      <w:r w:rsidR="00A631CA">
        <w:rPr>
          <w:rFonts w:ascii="Calibri Light" w:hAnsi="Calibri Light" w:cs="Calibri Light"/>
        </w:rPr>
        <w:t>:</w:t>
      </w:r>
      <w:r w:rsidR="00A631CA" w:rsidRPr="008F56A2">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1598788316"/>
          <w:placeholder>
            <w:docPart w:val="DefaultPlaceholder_-1854013440"/>
          </w:placeholder>
          <w:showingPlcHdr/>
          <w:text/>
        </w:sdtPr>
        <w:sdtContent>
          <w:r w:rsidR="00950EA8" w:rsidRPr="008F56A2">
            <w:rPr>
              <w:rStyle w:val="PlaceholderText"/>
              <w:b/>
              <w:bCs/>
              <w:i/>
              <w:iCs/>
              <w:color w:val="1F4E79" w:themeColor="accent1" w:themeShade="80"/>
              <w:highlight w:val="yellow"/>
            </w:rPr>
            <w:t>Click or tap here to enter text.</w:t>
          </w:r>
        </w:sdtContent>
      </w:sdt>
      <w:r w:rsidR="00294788" w:rsidRPr="008F56A2">
        <w:rPr>
          <w:rFonts w:ascii="Calibri Light" w:hAnsi="Calibri Light" w:cs="Calibri Light"/>
          <w:b/>
          <w:bCs/>
          <w:i/>
          <w:iCs/>
          <w:color w:val="1F4E79" w:themeColor="accent1" w:themeShade="80"/>
        </w:rPr>
        <w:tab/>
      </w:r>
      <w:r w:rsidR="00294788">
        <w:rPr>
          <w:rFonts w:ascii="Calibri Light" w:hAnsi="Calibri Light" w:cs="Calibri Light"/>
        </w:rPr>
        <w:tab/>
      </w:r>
    </w:p>
    <w:p w14:paraId="0FE87AD0" w14:textId="255A82DB" w:rsidR="00B22E50" w:rsidRDefault="00A631CA" w:rsidP="008F56A2">
      <w:pPr>
        <w:pStyle w:val="ListParagraph"/>
        <w:ind w:left="1170" w:right="36"/>
        <w:rPr>
          <w:rFonts w:asciiTheme="majorHAnsi" w:hAnsiTheme="majorHAnsi"/>
        </w:rPr>
      </w:pPr>
      <w:r>
        <w:rPr>
          <w:rFonts w:ascii="Calibri Light" w:hAnsi="Calibri Light" w:cs="Calibri Light"/>
        </w:rPr>
        <w:tab/>
      </w:r>
      <w:sdt>
        <w:sdtPr>
          <w:rPr>
            <w:rFonts w:ascii="Calibri Light" w:hAnsi="Calibri Light" w:cs="Calibri Light"/>
          </w:rPr>
          <w:id w:val="-1295749386"/>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Pr>
          <w:rFonts w:ascii="Calibri Light" w:hAnsi="Calibri Light" w:cs="Calibri Light"/>
        </w:rPr>
        <w:t xml:space="preserve"> I</w:t>
      </w:r>
      <w:r w:rsidR="00C40754">
        <w:rPr>
          <w:rFonts w:ascii="Calibri Light" w:hAnsi="Calibri Light" w:cs="Calibri Light"/>
        </w:rPr>
        <w:t xml:space="preserve">dentify at least one grantee or third party </w:t>
      </w:r>
      <w:r w:rsidR="00C40754" w:rsidRPr="00C40754">
        <w:rPr>
          <w:rFonts w:asciiTheme="majorHAnsi" w:hAnsiTheme="majorHAnsi" w:cs="Calibri Light"/>
        </w:rPr>
        <w:t xml:space="preserve">that </w:t>
      </w:r>
      <w:r w:rsidR="00C40754" w:rsidRPr="00C40754">
        <w:rPr>
          <w:rFonts w:asciiTheme="majorHAnsi" w:hAnsiTheme="majorHAnsi"/>
        </w:rPr>
        <w:t>will have designated monitoring</w:t>
      </w:r>
      <w:r>
        <w:rPr>
          <w:rFonts w:asciiTheme="majorHAnsi" w:hAnsiTheme="majorHAnsi"/>
        </w:rPr>
        <w:t xml:space="preserve"> </w:t>
      </w:r>
      <w:r>
        <w:rPr>
          <w:rFonts w:asciiTheme="majorHAnsi" w:hAnsiTheme="majorHAnsi"/>
        </w:rPr>
        <w:tab/>
      </w:r>
      <w:r>
        <w:rPr>
          <w:rFonts w:asciiTheme="majorHAnsi" w:hAnsiTheme="majorHAnsi"/>
        </w:rPr>
        <w:tab/>
      </w:r>
      <w:r>
        <w:rPr>
          <w:rFonts w:asciiTheme="majorHAnsi" w:hAnsiTheme="majorHAnsi"/>
        </w:rPr>
        <w:tab/>
      </w:r>
      <w:r w:rsidR="00C40754" w:rsidRPr="00C40754">
        <w:rPr>
          <w:rFonts w:asciiTheme="majorHAnsi" w:hAnsiTheme="majorHAnsi"/>
        </w:rPr>
        <w:t>responsibilities that has experience in managing, monitoring, and enforcing historical or</w:t>
      </w:r>
      <w:r>
        <w:rPr>
          <w:rFonts w:asciiTheme="majorHAnsi" w:hAnsiTheme="majorHAnsi"/>
        </w:rPr>
        <w:t xml:space="preserve"> </w:t>
      </w:r>
      <w:r>
        <w:rPr>
          <w:rFonts w:asciiTheme="majorHAnsi" w:hAnsiTheme="majorHAnsi"/>
        </w:rPr>
        <w:tab/>
      </w:r>
      <w:r>
        <w:rPr>
          <w:rFonts w:asciiTheme="majorHAnsi" w:hAnsiTheme="majorHAnsi"/>
        </w:rPr>
        <w:tab/>
      </w:r>
      <w:r w:rsidR="00C40754" w:rsidRPr="00C40754">
        <w:rPr>
          <w:rFonts w:asciiTheme="majorHAnsi" w:hAnsiTheme="majorHAnsi"/>
        </w:rPr>
        <w:t>archaeological resources</w:t>
      </w:r>
      <w:r w:rsidR="003F7029">
        <w:rPr>
          <w:rFonts w:asciiTheme="majorHAnsi" w:hAnsiTheme="majorHAnsi"/>
        </w:rPr>
        <w:t xml:space="preserve"> in the deed</w:t>
      </w:r>
      <w:r>
        <w:rPr>
          <w:rFonts w:asciiTheme="majorHAnsi" w:hAnsiTheme="majorHAnsi"/>
        </w:rPr>
        <w:t>:</w:t>
      </w:r>
      <w:r w:rsidR="00C22069" w:rsidRPr="008F56A2">
        <w:rPr>
          <w:rFonts w:asciiTheme="majorHAnsi" w:hAnsiTheme="majorHAnsi"/>
          <w:b/>
          <w:bCs/>
          <w:i/>
          <w:iCs/>
          <w:color w:val="1F4E79" w:themeColor="accent1" w:themeShade="80"/>
        </w:rPr>
        <w:t xml:space="preserve"> </w:t>
      </w:r>
      <w:sdt>
        <w:sdtPr>
          <w:rPr>
            <w:rFonts w:asciiTheme="majorHAnsi" w:hAnsiTheme="majorHAnsi"/>
            <w:b/>
            <w:bCs/>
            <w:i/>
            <w:iCs/>
            <w:color w:val="1F4E79" w:themeColor="accent1" w:themeShade="80"/>
          </w:rPr>
          <w:id w:val="-1597933920"/>
          <w:placeholder>
            <w:docPart w:val="DefaultPlaceholder_-1854013440"/>
          </w:placeholder>
          <w:showingPlcHdr/>
          <w:text/>
        </w:sdtPr>
        <w:sdtContent>
          <w:r w:rsidR="00C22069" w:rsidRPr="008F56A2">
            <w:rPr>
              <w:rStyle w:val="PlaceholderText"/>
              <w:b/>
              <w:bCs/>
              <w:i/>
              <w:iCs/>
              <w:color w:val="1F4E79" w:themeColor="accent1" w:themeShade="80"/>
              <w:highlight w:val="yellow"/>
            </w:rPr>
            <w:t>Click or tap here to enter text.</w:t>
          </w:r>
        </w:sdtContent>
      </w:sdt>
      <w:r w:rsidRPr="008F56A2">
        <w:rPr>
          <w:rFonts w:asciiTheme="majorHAnsi" w:hAnsiTheme="majorHAnsi"/>
          <w:b/>
          <w:bCs/>
          <w:i/>
          <w:iCs/>
          <w:color w:val="1F4E79" w:themeColor="accent1" w:themeShade="80"/>
        </w:rPr>
        <w:t xml:space="preserve"> </w:t>
      </w:r>
    </w:p>
    <w:p w14:paraId="3E1172E3" w14:textId="77777777" w:rsidR="00445D44" w:rsidRPr="00445D44" w:rsidRDefault="00445D44" w:rsidP="008F56A2">
      <w:pPr>
        <w:pStyle w:val="ListParagraph"/>
        <w:ind w:left="1170" w:right="36"/>
        <w:rPr>
          <w:rFonts w:ascii="Calibri Light" w:hAnsi="Calibri Light" w:cs="Calibri Light"/>
        </w:rPr>
      </w:pPr>
    </w:p>
    <w:p w14:paraId="076125E6" w14:textId="3C66EC5C" w:rsidR="00DA0489" w:rsidRPr="002435E6" w:rsidRDefault="00C32FBF" w:rsidP="008F56A2">
      <w:pPr>
        <w:pStyle w:val="ListParagraph"/>
        <w:numPr>
          <w:ilvl w:val="2"/>
          <w:numId w:val="13"/>
        </w:numPr>
        <w:spacing w:after="120"/>
        <w:ind w:right="36"/>
        <w:rPr>
          <w:rFonts w:ascii="Calibri Light" w:hAnsi="Calibri Light" w:cs="Calibri Light"/>
          <w:b/>
        </w:rPr>
      </w:pPr>
      <w:bookmarkStart w:id="23" w:name="_Hlk61001321"/>
      <w:r w:rsidRPr="002435E6">
        <w:rPr>
          <w:rFonts w:ascii="Calibri Light" w:hAnsi="Calibri Light" w:cs="Calibri Light"/>
          <w:b/>
        </w:rPr>
        <w:t>Protects Grazing Uses and Related Conservation Values</w:t>
      </w:r>
      <w:bookmarkEnd w:id="23"/>
    </w:p>
    <w:p w14:paraId="09D22537" w14:textId="678C538E" w:rsidR="00B217A3" w:rsidRPr="00323996" w:rsidRDefault="003A40D7" w:rsidP="00B217A3">
      <w:pPr>
        <w:pStyle w:val="ListParagraph"/>
        <w:numPr>
          <w:ilvl w:val="3"/>
          <w:numId w:val="13"/>
        </w:numPr>
        <w:spacing w:after="120"/>
        <w:ind w:right="36"/>
        <w:rPr>
          <w:rFonts w:ascii="Calibri Light" w:hAnsi="Calibri Light" w:cs="Calibri Light"/>
          <w:bCs/>
        </w:rPr>
      </w:pPr>
      <w:r w:rsidRPr="003A40D7">
        <w:rPr>
          <w:rFonts w:ascii="Calibri Light" w:hAnsi="Calibri Light" w:cs="Calibri Light"/>
        </w:rPr>
        <w:t xml:space="preserve">Does this parcel </w:t>
      </w:r>
      <w:r w:rsidR="009E155B">
        <w:rPr>
          <w:rFonts w:ascii="Calibri Light" w:hAnsi="Calibri Light" w:cs="Calibri Light"/>
        </w:rPr>
        <w:t>cons</w:t>
      </w:r>
      <w:r w:rsidR="001E5204">
        <w:rPr>
          <w:rFonts w:ascii="Calibri Light" w:hAnsi="Calibri Light" w:cs="Calibri Light"/>
        </w:rPr>
        <w:t xml:space="preserve">ist </w:t>
      </w:r>
      <w:r w:rsidR="00BB1282">
        <w:rPr>
          <w:rFonts w:ascii="Calibri Light" w:hAnsi="Calibri Light" w:cs="Calibri Light"/>
        </w:rPr>
        <w:t>primarily</w:t>
      </w:r>
      <w:r w:rsidR="00595A41">
        <w:rPr>
          <w:rFonts w:ascii="Calibri Light" w:hAnsi="Calibri Light" w:cs="Calibri Light"/>
        </w:rPr>
        <w:t xml:space="preserve"> </w:t>
      </w:r>
      <w:r w:rsidRPr="003A40D7">
        <w:rPr>
          <w:rFonts w:ascii="Calibri Light" w:hAnsi="Calibri Light" w:cs="Calibri Light"/>
        </w:rPr>
        <w:t>of the following qualifying land uses as identified in Section C #6 of the CPA-41A</w:t>
      </w:r>
      <w:r w:rsidR="00E23789">
        <w:rPr>
          <w:rFonts w:ascii="Calibri Light" w:hAnsi="Calibri Light" w:cs="Calibri Light"/>
        </w:rPr>
        <w:t xml:space="preserve"> </w:t>
      </w:r>
      <w:r w:rsidR="00E23789" w:rsidRPr="008F56A2">
        <w:rPr>
          <w:rFonts w:ascii="Calibri Light" w:hAnsi="Calibri Light" w:cs="Calibri Light"/>
          <w:u w:val="single"/>
        </w:rPr>
        <w:t>AND</w:t>
      </w:r>
      <w:r w:rsidR="00E23789">
        <w:rPr>
          <w:rFonts w:ascii="Calibri Light" w:hAnsi="Calibri Light" w:cs="Calibri Light"/>
        </w:rPr>
        <w:t xml:space="preserve"> are those land uses considered the “highest and best use” as defined by the landowner</w:t>
      </w:r>
      <w:r w:rsidRPr="003A40D7">
        <w:rPr>
          <w:rFonts w:ascii="Calibri Light" w:hAnsi="Calibri Light" w:cs="Calibri Light"/>
        </w:rPr>
        <w:t>: (</w:t>
      </w:r>
      <w:proofErr w:type="spellStart"/>
      <w:r w:rsidRPr="003A40D7">
        <w:rPr>
          <w:rFonts w:ascii="Calibri Light" w:hAnsi="Calibri Light" w:cs="Calibri Light"/>
        </w:rPr>
        <w:t>i</w:t>
      </w:r>
      <w:proofErr w:type="spellEnd"/>
      <w:r w:rsidRPr="003A40D7">
        <w:rPr>
          <w:rFonts w:ascii="Calibri Light" w:hAnsi="Calibri Light" w:cs="Calibri Light"/>
        </w:rPr>
        <w:t>) Grassland, (ii) Rangeland, (iii) Pastureland, (iv) Land that contains forbs, (v) Shrubland for which grazing is the predominant use, and/or (vi) Located in an area historically dominated by grassland, forbs, or shrubs and could provide habitat for animal or plant populations of significant ecological value</w:t>
      </w:r>
      <w:r w:rsidR="004B5100">
        <w:rPr>
          <w:rFonts w:ascii="Calibri Light" w:hAnsi="Calibri Light" w:cs="Calibri Light"/>
        </w:rPr>
        <w:t xml:space="preserve"> (see related questions under </w:t>
      </w:r>
      <w:hyperlink w:anchor="_Land_Uses" w:history="1">
        <w:r w:rsidR="004B5100" w:rsidRPr="004B5100">
          <w:rPr>
            <w:rStyle w:val="Hyperlink"/>
            <w:rFonts w:ascii="Calibri Light" w:hAnsi="Calibri Light" w:cs="Calibri Light"/>
          </w:rPr>
          <w:t>Land Use</w:t>
        </w:r>
      </w:hyperlink>
      <w:r w:rsidR="004B5100">
        <w:rPr>
          <w:rFonts w:ascii="Calibri Light" w:hAnsi="Calibri Light" w:cs="Calibri Light"/>
        </w:rPr>
        <w:t xml:space="preserve"> for applicability)</w:t>
      </w:r>
      <w:r w:rsidRPr="003A40D7">
        <w:rPr>
          <w:rFonts w:ascii="Calibri Light" w:hAnsi="Calibri Light" w:cs="Calibri Light"/>
        </w:rPr>
        <w:t>?</w:t>
      </w:r>
    </w:p>
    <w:p w14:paraId="0C49E387" w14:textId="77777777" w:rsidR="00B217A3" w:rsidRDefault="00B217A3" w:rsidP="008F56A2">
      <w:pPr>
        <w:pStyle w:val="ListParagraph"/>
        <w:spacing w:after="120"/>
        <w:ind w:left="1530" w:right="36"/>
        <w:rPr>
          <w:rFonts w:ascii="Calibri Light" w:hAnsi="Calibri Light" w:cs="Calibri Light"/>
          <w:u w:val="single"/>
        </w:rPr>
      </w:pPr>
    </w:p>
    <w:p w14:paraId="7074E68B" w14:textId="5BB86E24" w:rsidR="00932B25" w:rsidRDefault="00932B25" w:rsidP="008F56A2">
      <w:pPr>
        <w:pStyle w:val="ListParagraph"/>
        <w:spacing w:after="120"/>
        <w:ind w:left="1530" w:right="36"/>
        <w:rPr>
          <w:rFonts w:ascii="Calibri Light" w:hAnsi="Calibri Light" w:cs="Calibri Light"/>
        </w:rPr>
      </w:pPr>
      <w:r>
        <w:rPr>
          <w:rFonts w:ascii="Calibri Light" w:hAnsi="Calibri Light" w:cs="Calibri Light"/>
          <w:u w:val="single"/>
        </w:rPr>
        <w:t>NOTE:</w:t>
      </w:r>
      <w:r>
        <w:rPr>
          <w:rFonts w:ascii="Calibri Light" w:hAnsi="Calibri Light" w:cs="Calibri Light"/>
        </w:rPr>
        <w:t xml:space="preserve"> </w:t>
      </w:r>
      <w:r w:rsidR="00B2108E">
        <w:rPr>
          <w:rFonts w:ascii="Calibri Light" w:hAnsi="Calibri Light" w:cs="Calibri Light"/>
        </w:rPr>
        <w:t>All protects grazing uses enrollments (General and GSS)</w:t>
      </w:r>
      <w:r w:rsidR="00682F24">
        <w:rPr>
          <w:rFonts w:ascii="Calibri Light" w:hAnsi="Calibri Light" w:cs="Calibri Light"/>
        </w:rPr>
        <w:t xml:space="preserve"> must fully meet th</w:t>
      </w:r>
      <w:r w:rsidR="008B43B2">
        <w:rPr>
          <w:rFonts w:ascii="Calibri Light" w:hAnsi="Calibri Light" w:cs="Calibri Light"/>
        </w:rPr>
        <w:t>ese criteria</w:t>
      </w:r>
      <w:r w:rsidR="000837A5">
        <w:rPr>
          <w:rFonts w:ascii="Calibri Light" w:hAnsi="Calibri Light" w:cs="Calibri Light"/>
        </w:rPr>
        <w:t>.  T</w:t>
      </w:r>
      <w:r w:rsidR="00B80A5E">
        <w:rPr>
          <w:rFonts w:ascii="Calibri Light" w:hAnsi="Calibri Light" w:cs="Calibri Light"/>
          <w:bCs/>
        </w:rPr>
        <w:t xml:space="preserve">he </w:t>
      </w:r>
      <w:r w:rsidR="00B24C33">
        <w:rPr>
          <w:rFonts w:ascii="Calibri Light" w:hAnsi="Calibri Light" w:cs="Calibri Light"/>
          <w:bCs/>
        </w:rPr>
        <w:t xml:space="preserve">eligible </w:t>
      </w:r>
      <w:r w:rsidR="00B80A5E">
        <w:rPr>
          <w:rFonts w:ascii="Calibri Light" w:hAnsi="Calibri Light" w:cs="Calibri Light"/>
          <w:bCs/>
        </w:rPr>
        <w:t>entity and all landowners must be willing to accept the applicable grasslands enrollment Minimum Deed Terms, which limit the agricultural use and prohibit crop cultivation on greater than 10% of the easement area</w:t>
      </w:r>
      <w:r w:rsidR="0018693D">
        <w:rPr>
          <w:rFonts w:ascii="Calibri Light" w:hAnsi="Calibri Light" w:cs="Calibri Light"/>
          <w:bCs/>
        </w:rPr>
        <w:t xml:space="preserve"> for General enrollments and on any part of the easement area for GSS enrollments</w:t>
      </w:r>
      <w:r w:rsidR="002060F7">
        <w:rPr>
          <w:rFonts w:ascii="Calibri Light" w:hAnsi="Calibri Light" w:cs="Calibri Light"/>
          <w:bCs/>
        </w:rPr>
        <w:t xml:space="preserve">.  </w:t>
      </w:r>
      <w:r w:rsidR="00E23789">
        <w:rPr>
          <w:rFonts w:ascii="Calibri Light" w:hAnsi="Calibri Light" w:cs="Calibri Light"/>
        </w:rPr>
        <w:t xml:space="preserve">“Highest and best use” in this case is defined as the land use the landowner considers to be the most critical to the </w:t>
      </w:r>
      <w:r w:rsidR="004305D2">
        <w:rPr>
          <w:rFonts w:ascii="Calibri Light" w:hAnsi="Calibri Light" w:cs="Calibri Light"/>
        </w:rPr>
        <w:t xml:space="preserve">success of the </w:t>
      </w:r>
      <w:r w:rsidR="00E23789">
        <w:rPr>
          <w:rFonts w:ascii="Calibri Light" w:hAnsi="Calibri Light" w:cs="Calibri Light"/>
        </w:rPr>
        <w:t>agricultural operation.</w:t>
      </w:r>
      <w:r w:rsidR="00317CDD">
        <w:rPr>
          <w:rFonts w:ascii="Calibri Light" w:hAnsi="Calibri Light" w:cs="Calibri Light"/>
        </w:rPr>
        <w:t xml:space="preserve">  This land eligibility category must be selected for all GSS applications.</w:t>
      </w:r>
      <w:r w:rsidR="003A1CF6">
        <w:rPr>
          <w:rFonts w:ascii="Calibri Light" w:hAnsi="Calibri Light" w:cs="Calibri Light"/>
        </w:rPr>
        <w:t xml:space="preserve"> Requested subdivisions must individually meet the criteria.</w:t>
      </w:r>
    </w:p>
    <w:p w14:paraId="72655F8F" w14:textId="77777777" w:rsidR="00867037" w:rsidRPr="008F56A2" w:rsidRDefault="00867037" w:rsidP="008F56A2">
      <w:pPr>
        <w:pStyle w:val="ListParagraph"/>
        <w:spacing w:after="120"/>
        <w:ind w:left="1530" w:right="36"/>
        <w:rPr>
          <w:rFonts w:ascii="Calibri Light" w:hAnsi="Calibri Light" w:cs="Calibri Light"/>
          <w:bCs/>
        </w:rPr>
      </w:pPr>
    </w:p>
    <w:p w14:paraId="5ECD4ED2" w14:textId="77777777" w:rsidR="00A64097" w:rsidRDefault="003A40D7">
      <w:pPr>
        <w:pStyle w:val="ListParagraph"/>
        <w:spacing w:after="120"/>
        <w:ind w:left="1170" w:right="36"/>
        <w:rPr>
          <w:rFonts w:ascii="Calibri Light" w:hAnsi="Calibri Light" w:cs="Calibri Light"/>
        </w:rPr>
      </w:pPr>
      <w:r>
        <w:rPr>
          <w:rFonts w:ascii="Calibri Light" w:hAnsi="Calibri Light" w:cs="Calibri Light"/>
        </w:rPr>
        <w:t xml:space="preserve">   </w:t>
      </w:r>
      <w:r>
        <w:rPr>
          <w:rFonts w:ascii="Calibri Light" w:hAnsi="Calibri Light" w:cs="Calibri Light"/>
        </w:rPr>
        <w:tab/>
      </w:r>
      <w:r>
        <w:rPr>
          <w:rFonts w:ascii="Calibri Light" w:hAnsi="Calibri Light" w:cs="Calibri Light"/>
        </w:rPr>
        <w:tab/>
      </w:r>
      <w:sdt>
        <w:sdtPr>
          <w:rPr>
            <w:rFonts w:ascii="Webdings" w:hAnsi="Webdings" w:cs="Calibri Light"/>
          </w:rPr>
          <w:id w:val="-302009955"/>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Pr="005C0D90">
        <w:rPr>
          <w:rFonts w:ascii="Webdings" w:hAnsi="Webdings" w:cs="Calibri Light"/>
        </w:rPr>
        <w:t></w:t>
      </w:r>
      <w:r w:rsidRPr="005C0D90">
        <w:rPr>
          <w:rFonts w:ascii="Calibri Light" w:hAnsi="Calibri Light" w:cs="Calibri Light"/>
        </w:rPr>
        <w:t xml:space="preserve">YES – </w:t>
      </w:r>
      <w:r w:rsidRPr="00D87632">
        <w:rPr>
          <w:rFonts w:ascii="Calibri Light" w:hAnsi="Calibri Light" w:cs="Calibri Light"/>
          <w:b/>
          <w:bCs/>
          <w:color w:val="00B050"/>
        </w:rPr>
        <w:t>Eligible</w:t>
      </w:r>
      <w:r w:rsidRPr="00D87632">
        <w:rPr>
          <w:rFonts w:ascii="Calibri Light" w:hAnsi="Calibri Light" w:cs="Calibri Light"/>
          <w:color w:val="00B050"/>
        </w:rPr>
        <w:t xml:space="preserve">    </w:t>
      </w:r>
      <w:r w:rsidRPr="005C0D90">
        <w:rPr>
          <w:rFonts w:ascii="Calibri Light" w:hAnsi="Calibri Light" w:cs="Calibri Light"/>
        </w:rPr>
        <w:tab/>
      </w:r>
    </w:p>
    <w:p w14:paraId="7079405B" w14:textId="2EA2DAA4" w:rsidR="003A40D7" w:rsidRDefault="00A64097" w:rsidP="008F56A2">
      <w:pPr>
        <w:pStyle w:val="ListParagraph"/>
        <w:spacing w:after="120"/>
        <w:ind w:left="1170" w:right="36"/>
        <w:rPr>
          <w:rFonts w:ascii="Calibri Light" w:hAnsi="Calibri Light" w:cs="Calibri Light"/>
          <w:u w:val="single"/>
        </w:rPr>
      </w:pPr>
      <w:r>
        <w:rPr>
          <w:rFonts w:ascii="Calibri Light" w:hAnsi="Calibri Light" w:cs="Calibri Light"/>
        </w:rPr>
        <w:tab/>
      </w:r>
      <w:r>
        <w:rPr>
          <w:rFonts w:ascii="Calibri Light" w:hAnsi="Calibri Light" w:cs="Calibri Light"/>
        </w:rPr>
        <w:tab/>
      </w:r>
      <w:sdt>
        <w:sdtPr>
          <w:rPr>
            <w:rFonts w:ascii="Webdings" w:hAnsi="Webdings" w:cs="Calibri Light"/>
          </w:rPr>
          <w:id w:val="864100391"/>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003A40D7" w:rsidRPr="005C0D90">
        <w:rPr>
          <w:rFonts w:ascii="Webdings" w:hAnsi="Webdings" w:cs="Calibri Light"/>
        </w:rPr>
        <w:t></w:t>
      </w:r>
      <w:r w:rsidR="003A40D7" w:rsidRPr="005C0D90">
        <w:rPr>
          <w:rFonts w:ascii="Calibri Light" w:hAnsi="Calibri Light" w:cs="Calibri Light"/>
        </w:rPr>
        <w:t xml:space="preserve">NO – </w:t>
      </w:r>
      <w:r w:rsidR="003A40D7" w:rsidRPr="008D7CBC">
        <w:rPr>
          <w:rFonts w:ascii="Calibri Light" w:hAnsi="Calibri Light" w:cs="Calibri Light"/>
          <w:b/>
          <w:bCs/>
          <w:color w:val="FF0000"/>
        </w:rPr>
        <w:t>Ineligible, select a different category</w:t>
      </w:r>
      <w:r w:rsidR="00BC2F9A">
        <w:rPr>
          <w:rFonts w:ascii="Calibri Light" w:hAnsi="Calibri Light" w:cs="Calibri Light"/>
          <w:b/>
          <w:bCs/>
          <w:color w:val="FF0000"/>
        </w:rPr>
        <w:t xml:space="preserve"> or </w:t>
      </w:r>
      <w:r>
        <w:rPr>
          <w:rFonts w:ascii="Calibri Light" w:hAnsi="Calibri Light" w:cs="Calibri Light"/>
          <w:b/>
          <w:bCs/>
          <w:color w:val="FF0000"/>
        </w:rPr>
        <w:t xml:space="preserve">submit a request for a waiver to NRCS </w:t>
      </w:r>
      <w:r>
        <w:rPr>
          <w:rFonts w:ascii="Calibri Light" w:hAnsi="Calibri Light" w:cs="Calibri Light"/>
          <w:b/>
          <w:bCs/>
          <w:color w:val="FF0000"/>
        </w:rPr>
        <w:tab/>
      </w:r>
      <w:r>
        <w:rPr>
          <w:rFonts w:ascii="Calibri Light" w:hAnsi="Calibri Light" w:cs="Calibri Light"/>
          <w:b/>
          <w:bCs/>
          <w:color w:val="FF0000"/>
        </w:rPr>
        <w:tab/>
      </w:r>
      <w:r>
        <w:rPr>
          <w:rFonts w:ascii="Calibri Light" w:hAnsi="Calibri Light" w:cs="Calibri Light"/>
          <w:b/>
          <w:bCs/>
          <w:color w:val="FF0000"/>
        </w:rPr>
        <w:tab/>
        <w:t>upon application</w:t>
      </w:r>
    </w:p>
    <w:p w14:paraId="76A6D41F" w14:textId="77777777" w:rsidR="003A40D7" w:rsidRDefault="003A40D7" w:rsidP="008F56A2">
      <w:pPr>
        <w:pStyle w:val="ListParagraph"/>
        <w:spacing w:after="120"/>
        <w:ind w:left="1170" w:right="36"/>
        <w:rPr>
          <w:rFonts w:ascii="Calibri Light" w:hAnsi="Calibri Light" w:cs="Calibri Light"/>
        </w:rPr>
      </w:pPr>
    </w:p>
    <w:p w14:paraId="5884D7DD" w14:textId="74E90015" w:rsidR="00DE4DC4" w:rsidRPr="001F3F05" w:rsidRDefault="00DE4DC4" w:rsidP="008F56A2">
      <w:pPr>
        <w:pStyle w:val="ListParagraph"/>
        <w:numPr>
          <w:ilvl w:val="3"/>
          <w:numId w:val="13"/>
        </w:numPr>
        <w:spacing w:after="120"/>
        <w:ind w:right="36"/>
        <w:rPr>
          <w:rFonts w:ascii="Calibri Light" w:hAnsi="Calibri Light" w:cs="Calibri Light"/>
          <w:bCs/>
        </w:rPr>
      </w:pPr>
      <w:r>
        <w:rPr>
          <w:rFonts w:ascii="Calibri Light" w:hAnsi="Calibri Light" w:cs="Calibri Light"/>
          <w:bCs/>
        </w:rPr>
        <w:t>All p</w:t>
      </w:r>
      <w:r w:rsidRPr="001F3F05">
        <w:rPr>
          <w:rFonts w:ascii="Calibri Light" w:hAnsi="Calibri Light" w:cs="Calibri Light"/>
          <w:bCs/>
        </w:rPr>
        <w:t xml:space="preserve">arcels enrolled under the “Protects grazing uses” land eligibility category are considered grassland enrollments for the purposes of the NRCS </w:t>
      </w:r>
      <w:r w:rsidR="004D6A9B">
        <w:rPr>
          <w:rFonts w:ascii="Calibri Light" w:hAnsi="Calibri Light" w:cs="Calibri Light"/>
          <w:bCs/>
        </w:rPr>
        <w:t>M</w:t>
      </w:r>
      <w:r w:rsidRPr="001F3F05">
        <w:rPr>
          <w:rFonts w:ascii="Calibri Light" w:hAnsi="Calibri Light" w:cs="Calibri Light"/>
          <w:bCs/>
        </w:rPr>
        <w:t xml:space="preserve">inimum </w:t>
      </w:r>
      <w:r w:rsidR="004D6A9B">
        <w:rPr>
          <w:rFonts w:ascii="Calibri Light" w:hAnsi="Calibri Light" w:cs="Calibri Light"/>
          <w:bCs/>
        </w:rPr>
        <w:t>D</w:t>
      </w:r>
      <w:r w:rsidRPr="001F3F05">
        <w:rPr>
          <w:rFonts w:ascii="Calibri Light" w:hAnsi="Calibri Light" w:cs="Calibri Light"/>
          <w:bCs/>
        </w:rPr>
        <w:t xml:space="preserve">eed </w:t>
      </w:r>
      <w:r w:rsidR="004D6A9B">
        <w:rPr>
          <w:rFonts w:ascii="Calibri Light" w:hAnsi="Calibri Light" w:cs="Calibri Light"/>
          <w:bCs/>
        </w:rPr>
        <w:t>T</w:t>
      </w:r>
      <w:r w:rsidRPr="001F3F05">
        <w:rPr>
          <w:rFonts w:ascii="Calibri Light" w:hAnsi="Calibri Light" w:cs="Calibri Light"/>
          <w:bCs/>
        </w:rPr>
        <w:t>erms</w:t>
      </w:r>
      <w:r>
        <w:rPr>
          <w:rFonts w:ascii="Calibri Light" w:hAnsi="Calibri Light" w:cs="Calibri Light"/>
          <w:bCs/>
        </w:rPr>
        <w:t>, even those enrolled in General ALE</w:t>
      </w:r>
      <w:r w:rsidR="00426579">
        <w:rPr>
          <w:rFonts w:ascii="Calibri Light" w:hAnsi="Calibri Light" w:cs="Calibri Light"/>
          <w:bCs/>
        </w:rPr>
        <w:t xml:space="preserve"> (“non-GSS grassland enrollments”)</w:t>
      </w:r>
      <w:r w:rsidRPr="001F3F05">
        <w:rPr>
          <w:rFonts w:ascii="Calibri Light" w:hAnsi="Calibri Light" w:cs="Calibri Light"/>
          <w:bCs/>
        </w:rPr>
        <w:t>.</w:t>
      </w:r>
      <w:r w:rsidR="00426579">
        <w:rPr>
          <w:rFonts w:ascii="Calibri Light" w:hAnsi="Calibri Light" w:cs="Calibri Light"/>
          <w:bCs/>
        </w:rPr>
        <w:t xml:space="preserve"> </w:t>
      </w:r>
      <w:r w:rsidRPr="001F3F05">
        <w:rPr>
          <w:rFonts w:ascii="Calibri Light" w:hAnsi="Calibri Light" w:cs="Calibri Light"/>
          <w:bCs/>
        </w:rPr>
        <w:t xml:space="preserve"> Are the eligible entity and all landowners familiar with and prepared to accept the restrictions and limitations of a grassland enrollment as shown in the most current version of the NRCS </w:t>
      </w:r>
      <w:r w:rsidR="004D6A9B">
        <w:rPr>
          <w:rFonts w:ascii="Calibri Light" w:hAnsi="Calibri Light" w:cs="Calibri Light"/>
          <w:bCs/>
        </w:rPr>
        <w:t>M</w:t>
      </w:r>
      <w:r w:rsidRPr="001F3F05">
        <w:rPr>
          <w:rFonts w:ascii="Calibri Light" w:hAnsi="Calibri Light" w:cs="Calibri Light"/>
          <w:bCs/>
        </w:rPr>
        <w:t xml:space="preserve">inimum </w:t>
      </w:r>
      <w:r w:rsidR="004D6A9B">
        <w:rPr>
          <w:rFonts w:ascii="Calibri Light" w:hAnsi="Calibri Light" w:cs="Calibri Light"/>
          <w:bCs/>
        </w:rPr>
        <w:t>D</w:t>
      </w:r>
      <w:r w:rsidRPr="001F3F05">
        <w:rPr>
          <w:rFonts w:ascii="Calibri Light" w:hAnsi="Calibri Light" w:cs="Calibri Light"/>
          <w:bCs/>
        </w:rPr>
        <w:t xml:space="preserve">eed </w:t>
      </w:r>
      <w:r w:rsidR="004D6A9B">
        <w:rPr>
          <w:rFonts w:ascii="Calibri Light" w:hAnsi="Calibri Light" w:cs="Calibri Light"/>
          <w:bCs/>
        </w:rPr>
        <w:t>T</w:t>
      </w:r>
      <w:r w:rsidRPr="001F3F05">
        <w:rPr>
          <w:rFonts w:ascii="Calibri Light" w:hAnsi="Calibri Light" w:cs="Calibri Light"/>
          <w:bCs/>
        </w:rPr>
        <w:t>erms?</w:t>
      </w:r>
    </w:p>
    <w:p w14:paraId="7B5A1DFD" w14:textId="7720719F" w:rsidR="00DE4DC4" w:rsidRDefault="00DE4DC4" w:rsidP="008F56A2">
      <w:pPr>
        <w:pStyle w:val="ListParagraph"/>
        <w:spacing w:after="120"/>
        <w:ind w:left="1170" w:right="36"/>
        <w:rPr>
          <w:rFonts w:ascii="Calibri Light" w:hAnsi="Calibri Light" w:cs="Calibri Light"/>
        </w:rPr>
      </w:pPr>
      <w:r>
        <w:rPr>
          <w:rFonts w:ascii="Calibri Light" w:hAnsi="Calibri Light" w:cs="Calibri Light"/>
        </w:rPr>
        <w:t xml:space="preserve">   </w:t>
      </w:r>
      <w:r>
        <w:rPr>
          <w:rFonts w:ascii="Calibri Light" w:hAnsi="Calibri Light" w:cs="Calibri Light"/>
        </w:rPr>
        <w:tab/>
        <w:t xml:space="preserve">        </w:t>
      </w:r>
      <w:r w:rsidR="003A0BF8">
        <w:rPr>
          <w:rFonts w:ascii="Calibri Light" w:hAnsi="Calibri Light" w:cs="Calibri Light"/>
        </w:rPr>
        <w:tab/>
      </w:r>
      <w:r>
        <w:rPr>
          <w:rFonts w:ascii="Calibri Light" w:hAnsi="Calibri Light" w:cs="Calibri Light"/>
        </w:rPr>
        <w:t xml:space="preserve"> </w:t>
      </w:r>
      <w:sdt>
        <w:sdtPr>
          <w:rPr>
            <w:rFonts w:ascii="Calibri Light" w:hAnsi="Calibri Light" w:cs="Calibri Light"/>
          </w:rPr>
          <w:id w:val="306362600"/>
          <w14:checkbox>
            <w14:checked w14:val="0"/>
            <w14:checkedState w14:val="2612" w14:font="MS Gothic"/>
            <w14:uncheckedState w14:val="2610" w14:font="MS Gothic"/>
          </w14:checkbox>
        </w:sdtPr>
        <w:sdtContent>
          <w:r w:rsidR="003A0BF8">
            <w:rPr>
              <w:rFonts w:ascii="MS Gothic" w:eastAsia="MS Gothic" w:hAnsi="MS Gothic" w:cs="Calibri Light" w:hint="eastAsia"/>
            </w:rPr>
            <w:t>☐</w:t>
          </w:r>
        </w:sdtContent>
      </w:sdt>
      <w:r w:rsidRPr="005C0D90">
        <w:rPr>
          <w:rFonts w:ascii="Webdings" w:hAnsi="Webdings" w:cs="Calibri Light"/>
        </w:rPr>
        <w:t></w:t>
      </w:r>
      <w:r w:rsidRPr="005C0D90">
        <w:rPr>
          <w:rFonts w:ascii="Calibri Light" w:hAnsi="Calibri Light" w:cs="Calibri Light"/>
        </w:rPr>
        <w:t xml:space="preserve">YES – </w:t>
      </w:r>
      <w:r w:rsidRPr="001F3F05">
        <w:rPr>
          <w:rFonts w:ascii="Calibri Light" w:hAnsi="Calibri Light" w:cs="Calibri Light"/>
          <w:b/>
          <w:bCs/>
          <w:color w:val="00B050"/>
        </w:rPr>
        <w:t>Eligible</w:t>
      </w:r>
      <w:r w:rsidRPr="001F3F05">
        <w:rPr>
          <w:rFonts w:ascii="Calibri Light" w:hAnsi="Calibri Light" w:cs="Calibri Light"/>
          <w:color w:val="00B050"/>
        </w:rPr>
        <w:t xml:space="preserve">     </w:t>
      </w:r>
      <w:r w:rsidR="003A0BF8">
        <w:rPr>
          <w:rFonts w:ascii="Calibri Light" w:hAnsi="Calibri Light" w:cs="Calibri Light"/>
          <w:color w:val="00B050"/>
        </w:rPr>
        <w:tab/>
      </w:r>
      <w:r w:rsidRPr="005C0D90">
        <w:rPr>
          <w:rFonts w:ascii="Webdings" w:hAnsi="Webdings" w:cs="Calibri Light"/>
        </w:rPr>
        <w:t></w:t>
      </w:r>
      <w:sdt>
        <w:sdtPr>
          <w:rPr>
            <w:rFonts w:ascii="Webdings" w:hAnsi="Webdings" w:cs="Calibri Light"/>
          </w:rPr>
          <w:id w:val="-1484841606"/>
          <w14:checkbox>
            <w14:checked w14:val="0"/>
            <w14:checkedState w14:val="2612" w14:font="MS Gothic"/>
            <w14:uncheckedState w14:val="2610" w14:font="MS Gothic"/>
          </w14:checkbox>
        </w:sdtPr>
        <w:sdtContent>
          <w:r w:rsidR="003A0BF8">
            <w:rPr>
              <w:rFonts w:ascii="MS Gothic" w:eastAsia="MS Gothic" w:hAnsi="MS Gothic" w:cs="Calibri Light" w:hint="eastAsia"/>
            </w:rPr>
            <w:t>☐</w:t>
          </w:r>
        </w:sdtContent>
      </w:sdt>
      <w:r w:rsidR="003A0BF8">
        <w:rPr>
          <w:rFonts w:ascii="Webdings" w:hAnsi="Webdings" w:cs="Calibri Light"/>
        </w:rPr>
        <w:t xml:space="preserve"> </w:t>
      </w:r>
      <w:r w:rsidRPr="005C0D90">
        <w:rPr>
          <w:rFonts w:ascii="Calibri Light" w:hAnsi="Calibri Light" w:cs="Calibri Light"/>
        </w:rPr>
        <w:t xml:space="preserve">NO – </w:t>
      </w:r>
      <w:r w:rsidRPr="008D7CBC">
        <w:rPr>
          <w:rFonts w:ascii="Calibri Light" w:hAnsi="Calibri Light" w:cs="Calibri Light"/>
          <w:b/>
          <w:bCs/>
          <w:color w:val="FF0000"/>
        </w:rPr>
        <w:t>Ineligible, select a different category</w:t>
      </w:r>
    </w:p>
    <w:p w14:paraId="2BB85EB3" w14:textId="77777777" w:rsidR="00DE4DC4" w:rsidRDefault="00DE4DC4" w:rsidP="008F56A2">
      <w:pPr>
        <w:pStyle w:val="ListParagraph"/>
        <w:spacing w:after="120"/>
        <w:ind w:left="1170" w:right="36"/>
        <w:rPr>
          <w:rFonts w:ascii="Calibri Light" w:hAnsi="Calibri Light" w:cs="Calibri Light"/>
        </w:rPr>
      </w:pPr>
    </w:p>
    <w:p w14:paraId="2AD5D6CA" w14:textId="48F82E5B" w:rsidR="00414310" w:rsidRDefault="008D7CBC" w:rsidP="008F56A2">
      <w:pPr>
        <w:pStyle w:val="ListParagraph"/>
        <w:spacing w:after="120"/>
        <w:ind w:left="1170" w:right="36"/>
        <w:rPr>
          <w:rFonts w:ascii="Calibri Light" w:hAnsi="Calibri Light" w:cs="Calibri Light"/>
          <w:u w:val="single"/>
        </w:rPr>
      </w:pPr>
      <w:r>
        <w:rPr>
          <w:rFonts w:ascii="Calibri Light" w:hAnsi="Calibri Light" w:cs="Calibri Light"/>
          <w:u w:val="single"/>
        </w:rPr>
        <w:t xml:space="preserve">If </w:t>
      </w:r>
      <w:r w:rsidRPr="008F56A2">
        <w:rPr>
          <w:rFonts w:ascii="Calibri Light" w:hAnsi="Calibri Light" w:cs="Calibri Light"/>
          <w:b/>
          <w:bCs/>
          <w:color w:val="00B050"/>
          <w:u w:val="single"/>
        </w:rPr>
        <w:t>YES</w:t>
      </w:r>
      <w:r w:rsidR="00A67616" w:rsidRPr="008F56A2">
        <w:rPr>
          <w:rFonts w:ascii="Calibri Light" w:hAnsi="Calibri Light" w:cs="Calibri Light"/>
          <w:color w:val="00B050"/>
          <w:u w:val="single"/>
        </w:rPr>
        <w:t xml:space="preserve"> </w:t>
      </w:r>
      <w:r w:rsidR="00DE4DC4" w:rsidRPr="008F56A2">
        <w:rPr>
          <w:rFonts w:ascii="Calibri Light" w:hAnsi="Calibri Light" w:cs="Calibri Light"/>
          <w:b/>
          <w:bCs/>
          <w:color w:val="00B050"/>
          <w:u w:val="single"/>
        </w:rPr>
        <w:t xml:space="preserve">to </w:t>
      </w:r>
      <w:r w:rsidR="00C22069">
        <w:rPr>
          <w:rFonts w:ascii="Calibri Light" w:hAnsi="Calibri Light" w:cs="Calibri Light"/>
          <w:b/>
          <w:bCs/>
          <w:color w:val="00B050"/>
          <w:u w:val="single"/>
        </w:rPr>
        <w:t>(a)</w:t>
      </w:r>
      <w:r w:rsidR="00DE4DC4" w:rsidRPr="008F56A2">
        <w:rPr>
          <w:rFonts w:ascii="Calibri Light" w:hAnsi="Calibri Light" w:cs="Calibri Light"/>
          <w:b/>
          <w:bCs/>
          <w:color w:val="00B050"/>
          <w:u w:val="single"/>
        </w:rPr>
        <w:t xml:space="preserve"> </w:t>
      </w:r>
      <w:r w:rsidR="003A40D7">
        <w:rPr>
          <w:rFonts w:ascii="Calibri Light" w:hAnsi="Calibri Light" w:cs="Calibri Light"/>
          <w:b/>
          <w:bCs/>
          <w:color w:val="00B050"/>
          <w:u w:val="single"/>
        </w:rPr>
        <w:t>AND</w:t>
      </w:r>
      <w:r w:rsidR="00DE4DC4" w:rsidRPr="008F56A2">
        <w:rPr>
          <w:rFonts w:ascii="Calibri Light" w:hAnsi="Calibri Light" w:cs="Calibri Light"/>
          <w:b/>
          <w:bCs/>
          <w:color w:val="00B050"/>
          <w:u w:val="single"/>
        </w:rPr>
        <w:t xml:space="preserve"> </w:t>
      </w:r>
      <w:r w:rsidR="00C22069">
        <w:rPr>
          <w:rFonts w:ascii="Calibri Light" w:hAnsi="Calibri Light" w:cs="Calibri Light"/>
          <w:b/>
          <w:bCs/>
          <w:color w:val="00B050"/>
          <w:u w:val="single"/>
        </w:rPr>
        <w:t>(b)</w:t>
      </w:r>
      <w:r w:rsidR="00DE4DC4" w:rsidRPr="008F56A2">
        <w:rPr>
          <w:rFonts w:ascii="Calibri Light" w:hAnsi="Calibri Light" w:cs="Calibri Light"/>
          <w:b/>
          <w:bCs/>
          <w:color w:val="00B050"/>
          <w:u w:val="single"/>
        </w:rPr>
        <w:t xml:space="preserve"> above</w:t>
      </w:r>
      <w:r w:rsidR="00DE4DC4">
        <w:rPr>
          <w:rFonts w:ascii="Calibri Light" w:hAnsi="Calibri Light" w:cs="Calibri Light"/>
          <w:color w:val="00B050"/>
          <w:u w:val="single"/>
        </w:rPr>
        <w:t xml:space="preserve"> </w:t>
      </w:r>
      <w:r w:rsidR="00A67616">
        <w:rPr>
          <w:rFonts w:ascii="Calibri Light" w:hAnsi="Calibri Light" w:cs="Calibri Light"/>
          <w:u w:val="single"/>
        </w:rPr>
        <w:t>and this category is selected</w:t>
      </w:r>
      <w:r w:rsidR="00466213">
        <w:rPr>
          <w:rFonts w:ascii="Calibri Light" w:hAnsi="Calibri Light" w:cs="Calibri Light"/>
          <w:u w:val="single"/>
        </w:rPr>
        <w:t xml:space="preserve"> on the CPA</w:t>
      </w:r>
      <w:r w:rsidR="00F41132">
        <w:rPr>
          <w:rFonts w:ascii="Calibri Light" w:hAnsi="Calibri Light" w:cs="Calibri Light"/>
          <w:u w:val="single"/>
        </w:rPr>
        <w:t>-</w:t>
      </w:r>
      <w:r w:rsidR="00466213">
        <w:rPr>
          <w:rFonts w:ascii="Calibri Light" w:hAnsi="Calibri Light" w:cs="Calibri Light"/>
          <w:u w:val="single"/>
        </w:rPr>
        <w:t>41A</w:t>
      </w:r>
      <w:r>
        <w:rPr>
          <w:rFonts w:ascii="Calibri Light" w:hAnsi="Calibri Light" w:cs="Calibri Light"/>
          <w:u w:val="single"/>
        </w:rPr>
        <w:t xml:space="preserve">, </w:t>
      </w:r>
      <w:r w:rsidR="009D3F05">
        <w:rPr>
          <w:rFonts w:ascii="Calibri Light" w:hAnsi="Calibri Light" w:cs="Calibri Light"/>
          <w:u w:val="single"/>
        </w:rPr>
        <w:t>provide the</w:t>
      </w:r>
      <w:r w:rsidR="00466213">
        <w:rPr>
          <w:rFonts w:ascii="Calibri Light" w:hAnsi="Calibri Light" w:cs="Calibri Light"/>
          <w:u w:val="single"/>
        </w:rPr>
        <w:t xml:space="preserve"> following </w:t>
      </w:r>
      <w:r w:rsidR="005701BB">
        <w:rPr>
          <w:rFonts w:ascii="Calibri Light" w:hAnsi="Calibri Light" w:cs="Calibri Light"/>
          <w:u w:val="single"/>
        </w:rPr>
        <w:t xml:space="preserve">required </w:t>
      </w:r>
      <w:r w:rsidR="00466213">
        <w:rPr>
          <w:rFonts w:ascii="Calibri Light" w:hAnsi="Calibri Light" w:cs="Calibri Light"/>
          <w:u w:val="single"/>
        </w:rPr>
        <w:t xml:space="preserve">documentation </w:t>
      </w:r>
      <w:r w:rsidR="007C1580">
        <w:rPr>
          <w:rFonts w:ascii="Calibri Light" w:hAnsi="Calibri Light" w:cs="Calibri Light"/>
          <w:u w:val="single"/>
        </w:rPr>
        <w:t xml:space="preserve">to be considered </w:t>
      </w:r>
      <w:r w:rsidR="007C1580" w:rsidRPr="008F56A2">
        <w:rPr>
          <w:rFonts w:ascii="Calibri Light" w:hAnsi="Calibri Light" w:cs="Calibri Light"/>
          <w:b/>
          <w:bCs/>
          <w:color w:val="00B050"/>
          <w:u w:val="single"/>
        </w:rPr>
        <w:t>eligible</w:t>
      </w:r>
      <w:r w:rsidR="00C40754" w:rsidRPr="005C0D90">
        <w:rPr>
          <w:rFonts w:ascii="Calibri Light" w:hAnsi="Calibri Light" w:cs="Calibri Light"/>
          <w:u w:val="single"/>
        </w:rPr>
        <w:t>:</w:t>
      </w:r>
    </w:p>
    <w:p w14:paraId="7BE1FCB6" w14:textId="0DC7C839" w:rsidR="00414310" w:rsidRDefault="00307E6F" w:rsidP="008F56A2">
      <w:pPr>
        <w:pStyle w:val="ListParagraph"/>
        <w:spacing w:after="120"/>
        <w:ind w:left="1170" w:right="36"/>
        <w:rPr>
          <w:rFonts w:ascii="Calibri Light" w:hAnsi="Calibri Light" w:cs="Calibri Light"/>
        </w:rPr>
      </w:pPr>
      <w:r>
        <w:rPr>
          <w:rFonts w:ascii="Calibri Light" w:hAnsi="Calibri Light" w:cs="Calibri Light"/>
        </w:rPr>
        <w:tab/>
      </w:r>
      <w:sdt>
        <w:sdtPr>
          <w:rPr>
            <w:rFonts w:ascii="Calibri Light" w:hAnsi="Calibri Light" w:cs="Calibri Light"/>
          </w:rPr>
          <w:id w:val="-1544277148"/>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Pr>
          <w:rFonts w:ascii="Calibri Light" w:hAnsi="Calibri Light" w:cs="Calibri Light"/>
        </w:rPr>
        <w:t xml:space="preserve"> </w:t>
      </w:r>
      <w:r w:rsidR="009D5B99">
        <w:rPr>
          <w:rFonts w:ascii="Calibri Light" w:hAnsi="Calibri Light" w:cs="Calibri Light"/>
        </w:rPr>
        <w:t>The “Land Use and Cover Type Table” from the ALE Parcel Application Workbook</w:t>
      </w:r>
      <w:r w:rsidR="007F755B">
        <w:rPr>
          <w:rFonts w:ascii="Calibri Light" w:hAnsi="Calibri Light" w:cs="Calibri Light"/>
        </w:rPr>
        <w:t xml:space="preserve"> </w:t>
      </w:r>
      <w:r w:rsidR="004E2312">
        <w:rPr>
          <w:rFonts w:ascii="Calibri Light" w:hAnsi="Calibri Light" w:cs="Calibri Light"/>
        </w:rPr>
        <w:t>and</w:t>
      </w:r>
      <w:r w:rsidR="00414310">
        <w:rPr>
          <w:rFonts w:ascii="Calibri Light" w:hAnsi="Calibri Light" w:cs="Calibri Light"/>
        </w:rPr>
        <w:t xml:space="preserve"> </w:t>
      </w:r>
    </w:p>
    <w:p w14:paraId="4D418EB5" w14:textId="2173C84C" w:rsidR="00414310" w:rsidRDefault="00414310" w:rsidP="008F56A2">
      <w:pPr>
        <w:pStyle w:val="ListParagraph"/>
        <w:spacing w:after="120"/>
        <w:ind w:left="1170" w:right="36"/>
        <w:rPr>
          <w:rFonts w:ascii="Calibri Light" w:hAnsi="Calibri Light" w:cs="Calibri Light"/>
        </w:rPr>
      </w:pPr>
      <w:r>
        <w:rPr>
          <w:rFonts w:ascii="Calibri Light" w:hAnsi="Calibri Light" w:cs="Calibri Light"/>
        </w:rPr>
        <w:tab/>
      </w:r>
      <w:r>
        <w:rPr>
          <w:rFonts w:ascii="Calibri Light" w:hAnsi="Calibri Light" w:cs="Calibri Light"/>
        </w:rPr>
        <w:tab/>
      </w:r>
      <w:r w:rsidR="004E2312">
        <w:rPr>
          <w:rFonts w:ascii="Calibri Light" w:hAnsi="Calibri Light" w:cs="Calibri Light"/>
        </w:rPr>
        <w:t xml:space="preserve">associated map </w:t>
      </w:r>
      <w:r w:rsidR="006539ED">
        <w:rPr>
          <w:rFonts w:ascii="Calibri Light" w:hAnsi="Calibri Light" w:cs="Calibri Light"/>
        </w:rPr>
        <w:t>showing</w:t>
      </w:r>
      <w:r w:rsidR="00825F33">
        <w:rPr>
          <w:rFonts w:ascii="Calibri Light" w:hAnsi="Calibri Light" w:cs="Calibri Light"/>
        </w:rPr>
        <w:t xml:space="preserve"> that</w:t>
      </w:r>
      <w:r w:rsidR="007F755B">
        <w:rPr>
          <w:rFonts w:ascii="Calibri Light" w:hAnsi="Calibri Light" w:cs="Calibri Light"/>
        </w:rPr>
        <w:t xml:space="preserve"> at least </w:t>
      </w:r>
      <w:r w:rsidR="00BA2447" w:rsidRPr="008F56A2">
        <w:rPr>
          <w:rFonts w:ascii="Calibri Light" w:hAnsi="Calibri Light" w:cs="Calibri Light"/>
          <w:b/>
          <w:bCs/>
          <w:color w:val="2C988E"/>
          <w:u w:val="single"/>
        </w:rPr>
        <w:t>90</w:t>
      </w:r>
      <w:r w:rsidR="007F755B" w:rsidRPr="008F56A2">
        <w:rPr>
          <w:rFonts w:ascii="Calibri Light" w:hAnsi="Calibri Light" w:cs="Calibri Light"/>
          <w:b/>
          <w:bCs/>
          <w:color w:val="2C988E"/>
          <w:u w:val="single"/>
        </w:rPr>
        <w:t>%</w:t>
      </w:r>
      <w:r w:rsidR="007F755B">
        <w:rPr>
          <w:rFonts w:ascii="Calibri Light" w:hAnsi="Calibri Light" w:cs="Calibri Light"/>
        </w:rPr>
        <w:t xml:space="preserve"> </w:t>
      </w:r>
      <w:r w:rsidR="00825F33">
        <w:rPr>
          <w:rFonts w:ascii="Calibri Light" w:hAnsi="Calibri Light" w:cs="Calibri Light"/>
        </w:rPr>
        <w:t xml:space="preserve">of the offered easement </w:t>
      </w:r>
      <w:r w:rsidR="00A74610">
        <w:rPr>
          <w:rFonts w:ascii="Calibri Light" w:hAnsi="Calibri Light" w:cs="Calibri Light"/>
        </w:rPr>
        <w:tab/>
      </w:r>
      <w:r w:rsidR="00A74610">
        <w:rPr>
          <w:rFonts w:ascii="Calibri Light" w:hAnsi="Calibri Light" w:cs="Calibri Light"/>
        </w:rPr>
        <w:tab/>
      </w:r>
      <w:r w:rsidR="00825F33">
        <w:rPr>
          <w:rFonts w:ascii="Calibri Light" w:hAnsi="Calibri Light" w:cs="Calibri Light"/>
        </w:rPr>
        <w:t xml:space="preserve">area </w:t>
      </w:r>
      <w:r w:rsidR="00E60AE1">
        <w:rPr>
          <w:rFonts w:ascii="Calibri Light" w:hAnsi="Calibri Light" w:cs="Calibri Light"/>
        </w:rPr>
        <w:t>is</w:t>
      </w:r>
      <w:r w:rsidR="00825F33">
        <w:rPr>
          <w:rFonts w:ascii="Calibri Light" w:hAnsi="Calibri Light" w:cs="Calibri Light"/>
        </w:rPr>
        <w:t xml:space="preserve"> classified as</w:t>
      </w:r>
      <w:r w:rsidR="007F755B">
        <w:rPr>
          <w:rFonts w:ascii="Calibri Light" w:hAnsi="Calibri Light" w:cs="Calibri Light"/>
        </w:rPr>
        <w:t xml:space="preserve"> </w:t>
      </w:r>
      <w:r w:rsidR="00832C6D">
        <w:rPr>
          <w:rFonts w:ascii="Calibri Light" w:hAnsi="Calibri Light" w:cs="Calibri Light"/>
        </w:rPr>
        <w:t>a qualifying land use</w:t>
      </w:r>
      <w:r w:rsidR="00743E1C">
        <w:rPr>
          <w:rFonts w:ascii="Calibri Light" w:hAnsi="Calibri Light" w:cs="Calibri Light"/>
        </w:rPr>
        <w:t xml:space="preserve"> (addressing grasslands or related conservation </w:t>
      </w:r>
      <w:r w:rsidR="00A74610">
        <w:rPr>
          <w:rFonts w:ascii="Calibri Light" w:hAnsi="Calibri Light" w:cs="Calibri Light"/>
        </w:rPr>
        <w:tab/>
      </w:r>
      <w:r w:rsidR="00A74610">
        <w:rPr>
          <w:rFonts w:ascii="Calibri Light" w:hAnsi="Calibri Light" w:cs="Calibri Light"/>
        </w:rPr>
        <w:tab/>
      </w:r>
      <w:r w:rsidR="00743E1C">
        <w:rPr>
          <w:rFonts w:ascii="Calibri Light" w:hAnsi="Calibri Light" w:cs="Calibri Light"/>
        </w:rPr>
        <w:t>value)</w:t>
      </w:r>
      <w:r w:rsidR="00C40754">
        <w:rPr>
          <w:rFonts w:ascii="Calibri Light" w:hAnsi="Calibri Light" w:cs="Calibri Light"/>
        </w:rPr>
        <w:t>.</w:t>
      </w:r>
      <w:r w:rsidR="00832C6D">
        <w:rPr>
          <w:rFonts w:ascii="Calibri Light" w:hAnsi="Calibri Light" w:cs="Calibri Light"/>
        </w:rPr>
        <w:t xml:space="preserve">  If a waiver will be requested to the 90% requirement,</w:t>
      </w:r>
      <w:r w:rsidR="00C56D08">
        <w:rPr>
          <w:rFonts w:ascii="Calibri Light" w:hAnsi="Calibri Light" w:cs="Calibri Light"/>
        </w:rPr>
        <w:t xml:space="preserve"> the </w:t>
      </w:r>
      <w:r w:rsidR="00A150F9">
        <w:rPr>
          <w:rFonts w:ascii="Calibri Light" w:hAnsi="Calibri Light" w:cs="Calibri Light"/>
        </w:rPr>
        <w:tab/>
      </w:r>
      <w:r w:rsidR="00A150F9">
        <w:rPr>
          <w:rFonts w:ascii="Calibri Light" w:hAnsi="Calibri Light" w:cs="Calibri Light"/>
        </w:rPr>
        <w:tab/>
      </w:r>
      <w:r w:rsidR="00C56D08">
        <w:rPr>
          <w:rFonts w:ascii="Calibri Light" w:hAnsi="Calibri Light" w:cs="Calibri Light"/>
        </w:rPr>
        <w:t xml:space="preserve">table </w:t>
      </w:r>
      <w:r w:rsidR="00A150F9">
        <w:rPr>
          <w:rFonts w:ascii="Calibri Light" w:hAnsi="Calibri Light" w:cs="Calibri Light"/>
        </w:rPr>
        <w:t xml:space="preserve">based on actual land use </w:t>
      </w:r>
      <w:r w:rsidR="00C56D08">
        <w:rPr>
          <w:rFonts w:ascii="Calibri Light" w:hAnsi="Calibri Light" w:cs="Calibri Light"/>
        </w:rPr>
        <w:t>must still be provided.</w:t>
      </w:r>
    </w:p>
    <w:p w14:paraId="13919561" w14:textId="141B5D04" w:rsidR="00C40754" w:rsidRPr="008F56A2" w:rsidRDefault="00414310" w:rsidP="008F56A2">
      <w:pPr>
        <w:pStyle w:val="ListParagraph"/>
        <w:spacing w:after="120"/>
        <w:ind w:left="1170" w:right="36"/>
        <w:rPr>
          <w:rFonts w:ascii="Calibri Light" w:hAnsi="Calibri Light" w:cs="Calibri Light"/>
          <w:u w:val="single"/>
        </w:rPr>
      </w:pPr>
      <w:r>
        <w:rPr>
          <w:rFonts w:ascii="Calibri Light" w:hAnsi="Calibri Light" w:cs="Calibri Light"/>
        </w:rPr>
        <w:lastRenderedPageBreak/>
        <w:tab/>
      </w:r>
      <w:sdt>
        <w:sdtPr>
          <w:rPr>
            <w:rFonts w:ascii="Calibri Light" w:hAnsi="Calibri Light" w:cs="Calibri Light"/>
          </w:rPr>
          <w:id w:val="2053176918"/>
          <w14:checkbox>
            <w14:checked w14:val="0"/>
            <w14:checkedState w14:val="2612" w14:font="MS Gothic"/>
            <w14:uncheckedState w14:val="2610" w14:font="MS Gothic"/>
          </w14:checkbox>
        </w:sdtPr>
        <w:sdtContent>
          <w:r w:rsidR="004E2312">
            <w:rPr>
              <w:rFonts w:ascii="MS Gothic" w:eastAsia="MS Gothic" w:hAnsi="MS Gothic" w:cs="Calibri Light" w:hint="eastAsia"/>
            </w:rPr>
            <w:t>☐</w:t>
          </w:r>
        </w:sdtContent>
      </w:sdt>
      <w:r w:rsidR="004E2312">
        <w:rPr>
          <w:rFonts w:ascii="Calibri Light" w:hAnsi="Calibri Light" w:cs="Calibri Light"/>
        </w:rPr>
        <w:t xml:space="preserve"> </w:t>
      </w:r>
      <w:r w:rsidR="00CD6EC9">
        <w:rPr>
          <w:rFonts w:ascii="Calibri Light" w:hAnsi="Calibri Light" w:cs="Calibri Light"/>
        </w:rPr>
        <w:t>Description of how</w:t>
      </w:r>
      <w:r w:rsidR="003901F2">
        <w:rPr>
          <w:rFonts w:ascii="Calibri Light" w:hAnsi="Calibri Light" w:cs="Calibri Light"/>
        </w:rPr>
        <w:t xml:space="preserve"> the </w:t>
      </w:r>
      <w:r w:rsidR="00670D7B">
        <w:rPr>
          <w:rFonts w:ascii="Calibri Light" w:hAnsi="Calibri Light" w:cs="Calibri Light"/>
        </w:rPr>
        <w:t xml:space="preserve">conservation </w:t>
      </w:r>
      <w:r w:rsidR="003901F2">
        <w:rPr>
          <w:rFonts w:ascii="Calibri Light" w:hAnsi="Calibri Light" w:cs="Calibri Light"/>
        </w:rPr>
        <w:t xml:space="preserve">easement deed will address the protection of the </w:t>
      </w:r>
      <w:r w:rsidR="00CD6EC9">
        <w:rPr>
          <w:rFonts w:ascii="Calibri Light" w:hAnsi="Calibri Light" w:cs="Calibri Light"/>
        </w:rPr>
        <w:tab/>
      </w:r>
      <w:r w:rsidR="00CD6EC9">
        <w:rPr>
          <w:rFonts w:ascii="Calibri Light" w:hAnsi="Calibri Light" w:cs="Calibri Light"/>
        </w:rPr>
        <w:tab/>
      </w:r>
      <w:r w:rsidR="003901F2">
        <w:rPr>
          <w:rFonts w:ascii="Calibri Light" w:hAnsi="Calibri Light" w:cs="Calibri Light"/>
        </w:rPr>
        <w:t xml:space="preserve">grazing uses </w:t>
      </w:r>
      <w:r w:rsidR="00BA2447">
        <w:rPr>
          <w:rFonts w:ascii="Calibri Light" w:hAnsi="Calibri Light" w:cs="Calibri Light"/>
        </w:rPr>
        <w:t>and/</w:t>
      </w:r>
      <w:r w:rsidR="003901F2">
        <w:rPr>
          <w:rFonts w:ascii="Calibri Light" w:hAnsi="Calibri Light" w:cs="Calibri Light"/>
        </w:rPr>
        <w:t>or grassland values</w:t>
      </w:r>
      <w:r w:rsidR="00896780">
        <w:rPr>
          <w:rFonts w:ascii="Calibri Light" w:hAnsi="Calibri Light" w:cs="Calibri Light"/>
        </w:rPr>
        <w:t xml:space="preserve"> (including for </w:t>
      </w:r>
      <w:r w:rsidR="00E603F0">
        <w:rPr>
          <w:rFonts w:ascii="Calibri Light" w:hAnsi="Calibri Light" w:cs="Calibri Light"/>
        </w:rPr>
        <w:t xml:space="preserve">grassland bird whose populations </w:t>
      </w:r>
      <w:r w:rsidR="00E603F0">
        <w:rPr>
          <w:rFonts w:ascii="Calibri Light" w:hAnsi="Calibri Light" w:cs="Calibri Light"/>
        </w:rPr>
        <w:tab/>
      </w:r>
      <w:r w:rsidR="00E603F0">
        <w:rPr>
          <w:rFonts w:ascii="Calibri Light" w:hAnsi="Calibri Light" w:cs="Calibri Light"/>
        </w:rPr>
        <w:tab/>
        <w:t>are in significant decline</w:t>
      </w:r>
      <w:r w:rsidR="00CB7F86">
        <w:rPr>
          <w:rFonts w:ascii="Calibri Light" w:hAnsi="Calibri Light" w:cs="Calibri Light"/>
        </w:rPr>
        <w:t>, “</w:t>
      </w:r>
      <w:hyperlink w:anchor="_APPENDIX_1:_DEFINITIONS" w:history="1">
        <w:r w:rsidR="00CB7F86" w:rsidRPr="00F43A0C">
          <w:rPr>
            <w:rStyle w:val="Hyperlink"/>
            <w:rFonts w:ascii="Calibri Light" w:hAnsi="Calibri Light" w:cs="Calibri Light"/>
          </w:rPr>
          <w:t>at-risk species</w:t>
        </w:r>
      </w:hyperlink>
      <w:r w:rsidR="00CB7F86">
        <w:rPr>
          <w:rFonts w:ascii="Calibri Light" w:hAnsi="Calibri Light" w:cs="Calibri Light"/>
        </w:rPr>
        <w:t>”</w:t>
      </w:r>
      <w:r w:rsidR="00E603F0">
        <w:rPr>
          <w:rFonts w:ascii="Calibri Light" w:hAnsi="Calibri Light" w:cs="Calibri Light"/>
        </w:rPr>
        <w:t>)</w:t>
      </w:r>
      <w:r w:rsidR="003901F2">
        <w:rPr>
          <w:rFonts w:ascii="Calibri Light" w:hAnsi="Calibri Light" w:cs="Calibri Light"/>
        </w:rPr>
        <w:t xml:space="preserve"> and incorporate any specific requirements in </w:t>
      </w:r>
      <w:r w:rsidR="00CB7F86">
        <w:rPr>
          <w:rFonts w:ascii="Calibri Light" w:hAnsi="Calibri Light" w:cs="Calibri Light"/>
        </w:rPr>
        <w:tab/>
      </w:r>
      <w:r w:rsidR="00CB7F86">
        <w:rPr>
          <w:rFonts w:ascii="Calibri Light" w:hAnsi="Calibri Light" w:cs="Calibri Light"/>
        </w:rPr>
        <w:tab/>
      </w:r>
      <w:r w:rsidR="003901F2">
        <w:rPr>
          <w:rFonts w:ascii="Calibri Light" w:hAnsi="Calibri Light" w:cs="Calibri Light"/>
        </w:rPr>
        <w:t>the current</w:t>
      </w:r>
      <w:r>
        <w:rPr>
          <w:rFonts w:ascii="Calibri Light" w:hAnsi="Calibri Light" w:cs="Calibri Light"/>
        </w:rPr>
        <w:t xml:space="preserve"> </w:t>
      </w:r>
      <w:r w:rsidR="003901F2">
        <w:rPr>
          <w:rFonts w:ascii="Calibri Light" w:hAnsi="Calibri Light" w:cs="Calibri Light"/>
        </w:rPr>
        <w:t>version of the Minimum Deed Terms</w:t>
      </w:r>
      <w:r w:rsidR="004C72DB">
        <w:rPr>
          <w:rFonts w:ascii="Calibri Light" w:hAnsi="Calibri Light" w:cs="Calibri Light"/>
        </w:rPr>
        <w:t>:</w:t>
      </w:r>
      <w:r w:rsidR="004C72DB" w:rsidRPr="008F56A2">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1454864998"/>
          <w:placeholder>
            <w:docPart w:val="DefaultPlaceholder_-1854013440"/>
          </w:placeholder>
          <w:showingPlcHdr/>
          <w:text/>
        </w:sdtPr>
        <w:sdtContent>
          <w:r w:rsidR="00CE6FD1" w:rsidRPr="008F56A2">
            <w:rPr>
              <w:rStyle w:val="PlaceholderText"/>
              <w:b/>
              <w:bCs/>
              <w:i/>
              <w:iCs/>
              <w:color w:val="1F4E79" w:themeColor="accent1" w:themeShade="80"/>
              <w:highlight w:val="yellow"/>
            </w:rPr>
            <w:t>Click or tap here to enter text.</w:t>
          </w:r>
        </w:sdtContent>
      </w:sdt>
    </w:p>
    <w:p w14:paraId="45E6EDB6" w14:textId="44407C2B" w:rsidR="00D71791" w:rsidRPr="007B5D12" w:rsidRDefault="00D71791" w:rsidP="00D71791">
      <w:pPr>
        <w:pStyle w:val="ListParagraph"/>
        <w:spacing w:after="120"/>
        <w:ind w:left="1170" w:right="36"/>
        <w:rPr>
          <w:rFonts w:ascii="Calibri Light" w:hAnsi="Calibri Light" w:cs="Calibri Light"/>
          <w:u w:val="single"/>
        </w:rPr>
      </w:pPr>
      <w:r>
        <w:rPr>
          <w:rFonts w:ascii="Calibri Light" w:hAnsi="Calibri Light" w:cs="Calibri Light"/>
        </w:rPr>
        <w:tab/>
      </w:r>
      <w:sdt>
        <w:sdtPr>
          <w:rPr>
            <w:rFonts w:ascii="Calibri Light" w:hAnsi="Calibri Light" w:cs="Calibri Light"/>
          </w:rPr>
          <w:id w:val="599852198"/>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Pr>
          <w:rFonts w:ascii="Calibri Light" w:hAnsi="Calibri Light" w:cs="Calibri Light"/>
        </w:rPr>
        <w:t xml:space="preserve"> Description of how the current and planned activities of the agricultural operation </w:t>
      </w:r>
      <w:r>
        <w:rPr>
          <w:rFonts w:ascii="Calibri Light" w:hAnsi="Calibri Light" w:cs="Calibri Light"/>
        </w:rPr>
        <w:tab/>
      </w:r>
      <w:r>
        <w:rPr>
          <w:rFonts w:ascii="Calibri Light" w:hAnsi="Calibri Light" w:cs="Calibri Light"/>
        </w:rPr>
        <w:tab/>
      </w:r>
      <w:r>
        <w:rPr>
          <w:rFonts w:ascii="Calibri Light" w:hAnsi="Calibri Light" w:cs="Calibri Light"/>
        </w:rPr>
        <w:tab/>
        <w:t xml:space="preserve">further the protection of and do not harm the grazing uses and/or grassland values </w:t>
      </w:r>
      <w:r>
        <w:rPr>
          <w:rFonts w:ascii="Calibri Light" w:hAnsi="Calibri Light" w:cs="Calibri Light"/>
        </w:rPr>
        <w:tab/>
      </w:r>
      <w:r>
        <w:rPr>
          <w:rFonts w:ascii="Calibri Light" w:hAnsi="Calibri Light" w:cs="Calibri Light"/>
        </w:rPr>
        <w:tab/>
        <w:t>(including for grassland bird whose populations are in significant decline, “</w:t>
      </w:r>
      <w:hyperlink w:anchor="_APPENDIX_1:_DEFINITIONS" w:history="1">
        <w:r w:rsidRPr="00F43A0C">
          <w:rPr>
            <w:rStyle w:val="Hyperlink"/>
            <w:rFonts w:ascii="Calibri Light" w:hAnsi="Calibri Light" w:cs="Calibri Light"/>
          </w:rPr>
          <w:t xml:space="preserve">at-risk </w:t>
        </w:r>
        <w:r>
          <w:rPr>
            <w:rStyle w:val="Hyperlink"/>
            <w:rFonts w:ascii="Calibri Light" w:hAnsi="Calibri Light" w:cs="Calibri Light"/>
          </w:rPr>
          <w:tab/>
        </w:r>
        <w:r>
          <w:rPr>
            <w:rStyle w:val="Hyperlink"/>
            <w:rFonts w:ascii="Calibri Light" w:hAnsi="Calibri Light" w:cs="Calibri Light"/>
          </w:rPr>
          <w:tab/>
        </w:r>
        <w:r>
          <w:rPr>
            <w:rStyle w:val="Hyperlink"/>
            <w:rFonts w:ascii="Calibri Light" w:hAnsi="Calibri Light" w:cs="Calibri Light"/>
          </w:rPr>
          <w:tab/>
        </w:r>
        <w:r w:rsidRPr="00F43A0C">
          <w:rPr>
            <w:rStyle w:val="Hyperlink"/>
            <w:rFonts w:ascii="Calibri Light" w:hAnsi="Calibri Light" w:cs="Calibri Light"/>
          </w:rPr>
          <w:t>species</w:t>
        </w:r>
      </w:hyperlink>
      <w:r>
        <w:rPr>
          <w:rFonts w:ascii="Calibri Light" w:hAnsi="Calibri Light" w:cs="Calibri Light"/>
        </w:rPr>
        <w:t>”):</w:t>
      </w:r>
      <w:r w:rsidRPr="008F56A2">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1821104971"/>
          <w:placeholder>
            <w:docPart w:val="BCE8B2F513E14873BFBCCFA4D7765830"/>
          </w:placeholder>
          <w:showingPlcHdr/>
          <w:text/>
        </w:sdtPr>
        <w:sdtEndPr>
          <w:rPr>
            <w:b w:val="0"/>
            <w:bCs w:val="0"/>
            <w:i w:val="0"/>
            <w:iCs w:val="0"/>
            <w:color w:val="auto"/>
          </w:rPr>
        </w:sdtEndPr>
        <w:sdtContent>
          <w:r w:rsidRPr="008F56A2">
            <w:rPr>
              <w:rStyle w:val="PlaceholderText"/>
              <w:b/>
              <w:bCs/>
              <w:i/>
              <w:iCs/>
              <w:color w:val="1F4E79" w:themeColor="accent1" w:themeShade="80"/>
              <w:highlight w:val="yellow"/>
            </w:rPr>
            <w:t>Click or tap here to enter text.</w:t>
          </w:r>
        </w:sdtContent>
      </w:sdt>
    </w:p>
    <w:p w14:paraId="2082C446" w14:textId="77777777" w:rsidR="004C6390" w:rsidRPr="005C0D90" w:rsidRDefault="004C6390" w:rsidP="008F56A2">
      <w:pPr>
        <w:pStyle w:val="ListParagraph"/>
        <w:spacing w:after="120"/>
        <w:ind w:left="1170" w:right="36"/>
        <w:rPr>
          <w:rFonts w:ascii="Calibri Light" w:hAnsi="Calibri Light" w:cs="Calibri Light"/>
          <w:b/>
        </w:rPr>
      </w:pPr>
    </w:p>
    <w:p w14:paraId="7429A2D3" w14:textId="77777777" w:rsidR="00796031" w:rsidRDefault="00796031" w:rsidP="00796031">
      <w:pPr>
        <w:pStyle w:val="ListParagraph"/>
        <w:numPr>
          <w:ilvl w:val="2"/>
          <w:numId w:val="13"/>
        </w:numPr>
        <w:spacing w:after="120"/>
        <w:ind w:right="36"/>
        <w:rPr>
          <w:rFonts w:ascii="Calibri Light" w:hAnsi="Calibri Light" w:cs="Calibri Light"/>
          <w:b/>
        </w:rPr>
      </w:pPr>
      <w:r w:rsidRPr="00EB6471">
        <w:rPr>
          <w:rFonts w:ascii="Calibri Light" w:hAnsi="Calibri Light" w:cs="Calibri Light"/>
          <w:b/>
        </w:rPr>
        <w:t>Furthers a State or Local Government Policy Consistent with the Purposes of ACEP</w:t>
      </w:r>
    </w:p>
    <w:p w14:paraId="7C585EA0" w14:textId="092245A8" w:rsidR="00796031" w:rsidRDefault="00796031" w:rsidP="00796031">
      <w:pPr>
        <w:pStyle w:val="ListParagraph"/>
        <w:spacing w:after="120"/>
        <w:ind w:left="1170" w:right="36"/>
        <w:rPr>
          <w:rFonts w:ascii="Calibri Light" w:hAnsi="Calibri Light" w:cs="Calibri Light"/>
        </w:rPr>
      </w:pPr>
      <w:r w:rsidRPr="005C0D90">
        <w:rPr>
          <w:rFonts w:ascii="Calibri Light" w:hAnsi="Calibri Light" w:cs="Calibri Light"/>
        </w:rPr>
        <w:t xml:space="preserve">Is there a State or local </w:t>
      </w:r>
      <w:r w:rsidR="001B6B47">
        <w:rPr>
          <w:rFonts w:ascii="Calibri Light" w:hAnsi="Calibri Light" w:cs="Calibri Light"/>
        </w:rPr>
        <w:t xml:space="preserve">government </w:t>
      </w:r>
      <w:r w:rsidRPr="005C0D90">
        <w:rPr>
          <w:rFonts w:ascii="Calibri Light" w:hAnsi="Calibri Light" w:cs="Calibri Light"/>
        </w:rPr>
        <w:t xml:space="preserve">policy </w:t>
      </w:r>
      <w:r w:rsidR="001B6B47">
        <w:rPr>
          <w:rFonts w:ascii="Calibri Light" w:hAnsi="Calibri Light" w:cs="Calibri Light"/>
        </w:rPr>
        <w:t>applicable</w:t>
      </w:r>
      <w:r w:rsidRPr="005C0D90">
        <w:rPr>
          <w:rFonts w:ascii="Calibri Light" w:hAnsi="Calibri Light" w:cs="Calibri Light"/>
        </w:rPr>
        <w:t xml:space="preserve"> to this parcel that aligns with the purposes of ACEP-ALE, which is to protect the agricultural viability and related conservation values of eligible land by limiting nonagricultural uses of that land and/or protect grazing uses and related conservation values by restoring and conserving eligible land?</w:t>
      </w:r>
      <w:r w:rsidR="00DA440F">
        <w:rPr>
          <w:rFonts w:ascii="Calibri Light" w:hAnsi="Calibri Light" w:cs="Calibri Light"/>
        </w:rPr>
        <w:t xml:space="preserve"> (Note: Requested subdivisions must individually meet the criteria.)</w:t>
      </w:r>
    </w:p>
    <w:p w14:paraId="65332891" w14:textId="77777777" w:rsidR="00796031" w:rsidRDefault="00796031" w:rsidP="00796031">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Webdings" w:hAnsi="Webdings" w:cs="Calibri Light"/>
          </w:rPr>
          <w:id w:val="-844318967"/>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Pr="005C0D90">
        <w:rPr>
          <w:rFonts w:ascii="Webdings" w:hAnsi="Webdings" w:cs="Calibri Light"/>
        </w:rPr>
        <w:t></w:t>
      </w:r>
      <w:r w:rsidRPr="005C0D90">
        <w:rPr>
          <w:rFonts w:ascii="Calibri Light" w:hAnsi="Calibri Light" w:cs="Calibri Light"/>
        </w:rPr>
        <w:t xml:space="preserve">YES – </w:t>
      </w:r>
      <w:r w:rsidRPr="009B7FF9">
        <w:rPr>
          <w:rFonts w:ascii="Calibri Light" w:hAnsi="Calibri Light" w:cs="Calibri Light"/>
          <w:b/>
          <w:bCs/>
          <w:color w:val="00B050"/>
        </w:rPr>
        <w:t>Eligible</w:t>
      </w:r>
      <w:r w:rsidRPr="009B7FF9">
        <w:rPr>
          <w:rFonts w:ascii="Calibri Light" w:hAnsi="Calibri Light" w:cs="Calibri Light"/>
          <w:color w:val="00B050"/>
        </w:rPr>
        <w:t xml:space="preserve">    </w:t>
      </w:r>
      <w:r w:rsidRPr="005C0D90">
        <w:rPr>
          <w:rFonts w:ascii="Calibri Light" w:hAnsi="Calibri Light" w:cs="Calibri Light"/>
        </w:rPr>
        <w:tab/>
      </w:r>
      <w:sdt>
        <w:sdtPr>
          <w:rPr>
            <w:rFonts w:ascii="Webdings" w:hAnsi="Webdings" w:cs="Calibri Light"/>
          </w:rPr>
          <w:id w:val="-971128729"/>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Pr="005C0D90">
        <w:rPr>
          <w:rFonts w:ascii="Webdings" w:hAnsi="Webdings" w:cs="Calibri Light"/>
        </w:rPr>
        <w:t></w:t>
      </w:r>
      <w:r w:rsidRPr="005C0D90">
        <w:rPr>
          <w:rFonts w:ascii="Calibri Light" w:hAnsi="Calibri Light" w:cs="Calibri Light"/>
        </w:rPr>
        <w:t xml:space="preserve">NO – </w:t>
      </w:r>
      <w:r w:rsidRPr="008D7CBC">
        <w:rPr>
          <w:rFonts w:ascii="Calibri Light" w:hAnsi="Calibri Light" w:cs="Calibri Light"/>
          <w:b/>
          <w:bCs/>
          <w:color w:val="FF0000"/>
        </w:rPr>
        <w:t>Ineligible, select a different category</w:t>
      </w:r>
    </w:p>
    <w:p w14:paraId="76A83A09" w14:textId="77777777" w:rsidR="00796031" w:rsidRDefault="00796031" w:rsidP="00796031">
      <w:pPr>
        <w:pStyle w:val="ListParagraph"/>
        <w:spacing w:after="120"/>
        <w:ind w:left="1170" w:right="36"/>
        <w:rPr>
          <w:rFonts w:ascii="Calibri Light" w:hAnsi="Calibri Light" w:cs="Calibri Light"/>
        </w:rPr>
      </w:pPr>
    </w:p>
    <w:p w14:paraId="2EC752AC" w14:textId="77777777" w:rsidR="00796031" w:rsidRDefault="00796031" w:rsidP="00796031">
      <w:pPr>
        <w:pStyle w:val="ListParagraph"/>
        <w:spacing w:after="120"/>
        <w:ind w:left="1170" w:right="36"/>
        <w:rPr>
          <w:rFonts w:ascii="Calibri Light" w:hAnsi="Calibri Light" w:cs="Calibri Light"/>
        </w:rPr>
      </w:pPr>
      <w:r>
        <w:rPr>
          <w:rFonts w:ascii="Calibri Light" w:hAnsi="Calibri Light" w:cs="Calibri Light"/>
          <w:u w:val="single"/>
        </w:rPr>
        <w:t xml:space="preserve">If </w:t>
      </w:r>
      <w:r w:rsidRPr="009B7FF9">
        <w:rPr>
          <w:rFonts w:ascii="Calibri Light" w:hAnsi="Calibri Light" w:cs="Calibri Light"/>
          <w:b/>
          <w:bCs/>
          <w:color w:val="00B050"/>
          <w:u w:val="single"/>
        </w:rPr>
        <w:t>YES</w:t>
      </w:r>
      <w:r w:rsidRPr="009B7FF9">
        <w:rPr>
          <w:rFonts w:ascii="Calibri Light" w:hAnsi="Calibri Light" w:cs="Calibri Light"/>
          <w:color w:val="00B050"/>
          <w:u w:val="single"/>
        </w:rPr>
        <w:t xml:space="preserve"> </w:t>
      </w:r>
      <w:r>
        <w:rPr>
          <w:rFonts w:ascii="Calibri Light" w:hAnsi="Calibri Light" w:cs="Calibri Light"/>
          <w:u w:val="single"/>
        </w:rPr>
        <w:t xml:space="preserve">and this category is selected on the CPA-41A, provide the following required documentation to be considered </w:t>
      </w:r>
      <w:r w:rsidRPr="009B7FF9">
        <w:rPr>
          <w:rFonts w:ascii="Calibri Light" w:hAnsi="Calibri Light" w:cs="Calibri Light"/>
          <w:b/>
          <w:bCs/>
          <w:color w:val="00B050"/>
          <w:u w:val="single"/>
        </w:rPr>
        <w:t>eligible</w:t>
      </w:r>
      <w:r w:rsidRPr="005C0D90">
        <w:rPr>
          <w:rFonts w:ascii="Calibri Light" w:hAnsi="Calibri Light" w:cs="Calibri Light"/>
          <w:u w:val="single"/>
        </w:rPr>
        <w:t>:</w:t>
      </w:r>
      <w:r w:rsidRPr="005C0D90">
        <w:rPr>
          <w:rFonts w:ascii="Calibri Light" w:hAnsi="Calibri Light" w:cs="Calibri Light"/>
        </w:rPr>
        <w:t xml:space="preserve"> </w:t>
      </w:r>
    </w:p>
    <w:p w14:paraId="2FBB5D70" w14:textId="77777777" w:rsidR="00796031" w:rsidRDefault="00796031" w:rsidP="00796031">
      <w:pPr>
        <w:pStyle w:val="ListParagraph"/>
        <w:spacing w:after="120"/>
        <w:ind w:left="1170" w:right="36"/>
        <w:rPr>
          <w:rFonts w:ascii="Calibri Light" w:hAnsi="Calibri Light" w:cs="Calibri Light"/>
        </w:rPr>
      </w:pPr>
      <w:r>
        <w:rPr>
          <w:rFonts w:ascii="Calibri Light" w:hAnsi="Calibri Light" w:cs="Calibri Light"/>
        </w:rPr>
        <w:tab/>
      </w:r>
      <w:sdt>
        <w:sdtPr>
          <w:rPr>
            <w:rFonts w:ascii="Calibri Light" w:hAnsi="Calibri Light" w:cs="Calibri Light"/>
          </w:rPr>
          <w:id w:val="-570432607"/>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Pr>
          <w:rFonts w:ascii="Calibri Light" w:hAnsi="Calibri Light" w:cs="Calibri Light"/>
        </w:rPr>
        <w:t xml:space="preserve"> A</w:t>
      </w:r>
      <w:r w:rsidRPr="005C0D90">
        <w:rPr>
          <w:rFonts w:ascii="Calibri Light" w:hAnsi="Calibri Light" w:cs="Calibri Light"/>
        </w:rPr>
        <w:t xml:space="preserve"> copy of the </w:t>
      </w:r>
      <w:r>
        <w:rPr>
          <w:rFonts w:ascii="Calibri Light" w:hAnsi="Calibri Light" w:cs="Calibri Light"/>
        </w:rPr>
        <w:t xml:space="preserve">applicable pages of the </w:t>
      </w:r>
      <w:r w:rsidRPr="005C0D90">
        <w:rPr>
          <w:rFonts w:ascii="Calibri Light" w:hAnsi="Calibri Light" w:cs="Calibri Light"/>
        </w:rPr>
        <w:t>State and/or local policy or policies</w:t>
      </w:r>
      <w:r>
        <w:rPr>
          <w:rFonts w:ascii="Calibri Light" w:hAnsi="Calibri Light" w:cs="Calibri Light"/>
        </w:rPr>
        <w:t xml:space="preserve">, </w:t>
      </w:r>
      <w:r w:rsidRPr="005C0D90">
        <w:rPr>
          <w:rFonts w:ascii="Calibri Light" w:hAnsi="Calibri Light" w:cs="Calibri Light"/>
        </w:rPr>
        <w:t>highlight</w:t>
      </w:r>
      <w:r>
        <w:rPr>
          <w:rFonts w:ascii="Calibri Light" w:hAnsi="Calibri Light" w:cs="Calibri Light"/>
        </w:rPr>
        <w:t>ing</w:t>
      </w:r>
      <w:r w:rsidRPr="005C0D90">
        <w:rPr>
          <w:rFonts w:ascii="Calibri Light" w:hAnsi="Calibri Light" w:cs="Calibri Light"/>
        </w:rPr>
        <w:t xml:space="preserve"> the </w:t>
      </w:r>
      <w:r>
        <w:rPr>
          <w:rFonts w:ascii="Calibri Light" w:hAnsi="Calibri Light" w:cs="Calibri Light"/>
        </w:rPr>
        <w:tab/>
      </w:r>
      <w:r>
        <w:rPr>
          <w:rFonts w:ascii="Calibri Light" w:hAnsi="Calibri Light" w:cs="Calibri Light"/>
        </w:rPr>
        <w:tab/>
      </w:r>
      <w:r w:rsidRPr="005C0D90">
        <w:rPr>
          <w:rFonts w:ascii="Calibri Light" w:hAnsi="Calibri Light" w:cs="Calibri Light"/>
        </w:rPr>
        <w:t xml:space="preserve">specific passage(s) that apply.  </w:t>
      </w:r>
      <w:r w:rsidRPr="009B7FF9">
        <w:rPr>
          <w:rFonts w:ascii="Calibri Light" w:hAnsi="Calibri Light" w:cs="Calibri Light"/>
          <w:u w:val="single"/>
        </w:rPr>
        <w:t>DO NOT</w:t>
      </w:r>
      <w:r>
        <w:rPr>
          <w:rFonts w:ascii="Calibri Light" w:hAnsi="Calibri Light" w:cs="Calibri Light"/>
        </w:rPr>
        <w:t xml:space="preserve"> submit entire publications.</w:t>
      </w:r>
    </w:p>
    <w:p w14:paraId="41FC5A12" w14:textId="77777777" w:rsidR="00796031" w:rsidRDefault="00796031" w:rsidP="00796031">
      <w:pPr>
        <w:pStyle w:val="ListParagraph"/>
        <w:spacing w:after="120"/>
        <w:ind w:left="1170" w:right="36"/>
        <w:rPr>
          <w:rFonts w:ascii="Calibri Light" w:hAnsi="Calibri Light" w:cs="Calibri Light"/>
        </w:rPr>
      </w:pPr>
      <w:r>
        <w:rPr>
          <w:rFonts w:ascii="Calibri Light" w:hAnsi="Calibri Light" w:cs="Calibri Light"/>
        </w:rPr>
        <w:tab/>
      </w:r>
      <w:sdt>
        <w:sdtPr>
          <w:rPr>
            <w:rFonts w:ascii="Calibri Light" w:hAnsi="Calibri Light" w:cs="Calibri Light"/>
          </w:rPr>
          <w:id w:val="-2121217727"/>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Pr>
          <w:rFonts w:ascii="Calibri Light" w:hAnsi="Calibri Light" w:cs="Calibri Light"/>
        </w:rPr>
        <w:t xml:space="preserve"> </w:t>
      </w:r>
      <w:r w:rsidRPr="005C0D90">
        <w:rPr>
          <w:rFonts w:ascii="Calibri Light" w:hAnsi="Calibri Light" w:cs="Calibri Light"/>
        </w:rPr>
        <w:t xml:space="preserve">Write in </w:t>
      </w:r>
      <w:r>
        <w:rPr>
          <w:rFonts w:ascii="Calibri Light" w:hAnsi="Calibri Light" w:cs="Calibri Light"/>
        </w:rPr>
        <w:t>all</w:t>
      </w:r>
      <w:r w:rsidRPr="005C0D90">
        <w:rPr>
          <w:rFonts w:ascii="Calibri Light" w:hAnsi="Calibri Light" w:cs="Calibri Light"/>
        </w:rPr>
        <w:t xml:space="preserve"> policy citation(s) in the space provided on the CPA-41A.</w:t>
      </w:r>
      <w:r>
        <w:rPr>
          <w:rFonts w:ascii="Calibri Light" w:hAnsi="Calibri Light" w:cs="Calibri Light"/>
        </w:rPr>
        <w:t xml:space="preserve">  If there is not enough </w:t>
      </w:r>
      <w:r>
        <w:rPr>
          <w:rFonts w:ascii="Calibri Light" w:hAnsi="Calibri Light" w:cs="Calibri Light"/>
        </w:rPr>
        <w:tab/>
      </w:r>
      <w:r>
        <w:rPr>
          <w:rFonts w:ascii="Calibri Light" w:hAnsi="Calibri Light" w:cs="Calibri Light"/>
        </w:rPr>
        <w:tab/>
        <w:t>room provided, continue the citations here:</w:t>
      </w:r>
      <w:r w:rsidRPr="008F56A2">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701672293"/>
          <w:placeholder>
            <w:docPart w:val="24E20047FFA14125B4B2E8CF4CCF7EF8"/>
          </w:placeholder>
          <w:showingPlcHdr/>
          <w:text/>
        </w:sdtPr>
        <w:sdtEndPr>
          <w:rPr>
            <w:b w:val="0"/>
            <w:bCs w:val="0"/>
            <w:i w:val="0"/>
            <w:iCs w:val="0"/>
            <w:color w:val="auto"/>
          </w:rPr>
        </w:sdtEndPr>
        <w:sdtContent>
          <w:r w:rsidRPr="008F56A2">
            <w:rPr>
              <w:rStyle w:val="PlaceholderText"/>
              <w:b/>
              <w:bCs/>
              <w:i/>
              <w:iCs/>
              <w:color w:val="1F4E79" w:themeColor="accent1" w:themeShade="80"/>
              <w:highlight w:val="yellow"/>
            </w:rPr>
            <w:t>Click or tap here to enter text.</w:t>
          </w:r>
        </w:sdtContent>
      </w:sdt>
    </w:p>
    <w:p w14:paraId="091829DA" w14:textId="4096C252" w:rsidR="00796031" w:rsidRDefault="00796031" w:rsidP="00796031">
      <w:pPr>
        <w:pStyle w:val="ListParagraph"/>
        <w:spacing w:after="120"/>
        <w:ind w:left="1170" w:right="36"/>
        <w:rPr>
          <w:rFonts w:ascii="Calibri Light" w:hAnsi="Calibri Light" w:cs="Calibri Light"/>
        </w:rPr>
      </w:pPr>
      <w:r>
        <w:rPr>
          <w:rFonts w:ascii="Calibri Light" w:hAnsi="Calibri Light" w:cs="Calibri Light"/>
        </w:rPr>
        <w:tab/>
      </w:r>
      <w:sdt>
        <w:sdtPr>
          <w:rPr>
            <w:rFonts w:ascii="Calibri Light" w:hAnsi="Calibri Light" w:cs="Calibri Light"/>
          </w:rPr>
          <w:id w:val="84815339"/>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Pr>
          <w:rFonts w:ascii="Calibri Light" w:hAnsi="Calibri Light" w:cs="Calibri Light"/>
        </w:rPr>
        <w:t xml:space="preserve"> A written description explaining how (1) each policy is consistent with the purposes </w:t>
      </w:r>
      <w:r>
        <w:rPr>
          <w:rFonts w:ascii="Calibri Light" w:hAnsi="Calibri Light" w:cs="Calibri Light"/>
        </w:rPr>
        <w:tab/>
      </w:r>
      <w:r>
        <w:rPr>
          <w:rFonts w:ascii="Calibri Light" w:hAnsi="Calibri Light" w:cs="Calibri Light"/>
        </w:rPr>
        <w:tab/>
      </w:r>
      <w:r>
        <w:rPr>
          <w:rFonts w:ascii="Calibri Light" w:hAnsi="Calibri Light" w:cs="Calibri Light"/>
        </w:rPr>
        <w:tab/>
        <w:t xml:space="preserve">of ACEP-ALE, (2) the preservation of the parcel is consistent with and furthering the </w:t>
      </w:r>
      <w:r>
        <w:rPr>
          <w:rFonts w:ascii="Calibri Light" w:hAnsi="Calibri Light" w:cs="Calibri Light"/>
        </w:rPr>
        <w:tab/>
      </w:r>
      <w:r>
        <w:rPr>
          <w:rFonts w:ascii="Calibri Light" w:hAnsi="Calibri Light" w:cs="Calibri Light"/>
        </w:rPr>
        <w:tab/>
        <w:t xml:space="preserve">identified policies, </w:t>
      </w:r>
      <w:r w:rsidR="005830D7">
        <w:rPr>
          <w:rFonts w:ascii="Calibri Light" w:hAnsi="Calibri Light" w:cs="Calibri Light"/>
          <w:u w:val="single"/>
        </w:rPr>
        <w:t>AND</w:t>
      </w:r>
      <w:r>
        <w:rPr>
          <w:rFonts w:ascii="Calibri Light" w:hAnsi="Calibri Light" w:cs="Calibri Light"/>
        </w:rPr>
        <w:t xml:space="preserve"> (3) the conservation easement deed will address these </w:t>
      </w:r>
      <w:r>
        <w:rPr>
          <w:rFonts w:ascii="Calibri Light" w:hAnsi="Calibri Light" w:cs="Calibri Light"/>
        </w:rPr>
        <w:tab/>
      </w:r>
      <w:r>
        <w:rPr>
          <w:rFonts w:ascii="Calibri Light" w:hAnsi="Calibri Light" w:cs="Calibri Light"/>
        </w:rPr>
        <w:tab/>
      </w:r>
      <w:r>
        <w:rPr>
          <w:rFonts w:ascii="Calibri Light" w:hAnsi="Calibri Light" w:cs="Calibri Light"/>
        </w:rPr>
        <w:tab/>
        <w:t>matters:</w:t>
      </w:r>
      <w:r w:rsidRPr="008F56A2">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220368596"/>
          <w:placeholder>
            <w:docPart w:val="24E20047FFA14125B4B2E8CF4CCF7EF8"/>
          </w:placeholder>
          <w:showingPlcHdr/>
          <w:text/>
        </w:sdtPr>
        <w:sdtEndPr>
          <w:rPr>
            <w:b w:val="0"/>
            <w:bCs w:val="0"/>
            <w:i w:val="0"/>
            <w:iCs w:val="0"/>
            <w:color w:val="auto"/>
          </w:rPr>
        </w:sdtEndPr>
        <w:sdtContent>
          <w:r w:rsidRPr="008F56A2">
            <w:rPr>
              <w:rStyle w:val="PlaceholderText"/>
              <w:b/>
              <w:bCs/>
              <w:i/>
              <w:iCs/>
              <w:color w:val="1F4E79" w:themeColor="accent1" w:themeShade="80"/>
              <w:highlight w:val="yellow"/>
            </w:rPr>
            <w:t>Click or tap here to enter text.</w:t>
          </w:r>
        </w:sdtContent>
      </w:sdt>
    </w:p>
    <w:p w14:paraId="7D86FCCC" w14:textId="77777777" w:rsidR="00796031" w:rsidRPr="009B7FF9" w:rsidRDefault="00796031" w:rsidP="00796031">
      <w:pPr>
        <w:pStyle w:val="ListParagraph"/>
        <w:spacing w:after="120"/>
        <w:ind w:left="1170" w:right="36"/>
        <w:rPr>
          <w:rFonts w:ascii="Calibri Light" w:hAnsi="Calibri Light" w:cs="Calibri Light"/>
          <w:u w:val="single"/>
        </w:rPr>
      </w:pPr>
    </w:p>
    <w:p w14:paraId="490115D8" w14:textId="2DFB3790" w:rsidR="00796031" w:rsidRPr="008F56A2" w:rsidRDefault="00C73209">
      <w:pPr>
        <w:pStyle w:val="ListParagraph"/>
        <w:numPr>
          <w:ilvl w:val="2"/>
          <w:numId w:val="13"/>
        </w:numPr>
        <w:spacing w:after="120"/>
        <w:ind w:right="36"/>
        <w:rPr>
          <w:rFonts w:ascii="Calibri Light" w:hAnsi="Calibri Light" w:cs="Calibri Light"/>
          <w:b/>
        </w:rPr>
      </w:pPr>
      <w:r>
        <w:rPr>
          <w:rFonts w:ascii="Calibri Light" w:hAnsi="Calibri Light" w:cs="Calibri Light"/>
          <w:bCs/>
        </w:rPr>
        <w:t>Which category will you select on the CPA-41A o</w:t>
      </w:r>
      <w:r w:rsidR="006D4C0D">
        <w:rPr>
          <w:rFonts w:ascii="Calibri Light" w:hAnsi="Calibri Light" w:cs="Calibri Light"/>
          <w:bCs/>
        </w:rPr>
        <w:t>f the four categories described above</w:t>
      </w:r>
      <w:r>
        <w:rPr>
          <w:rFonts w:ascii="Calibri Light" w:hAnsi="Calibri Light" w:cs="Calibri Light"/>
          <w:bCs/>
        </w:rPr>
        <w:t xml:space="preserve"> for which the parcel is considered eligible?</w:t>
      </w:r>
      <w:r w:rsidR="006B64F6">
        <w:rPr>
          <w:rFonts w:ascii="Calibri Light" w:hAnsi="Calibri Light" w:cs="Calibri Light"/>
          <w:bCs/>
        </w:rPr>
        <w:t xml:space="preserve"> </w:t>
      </w:r>
      <w:r w:rsidR="006B64F6" w:rsidRPr="008F56A2">
        <w:rPr>
          <w:rFonts w:ascii="Calibri Light" w:hAnsi="Calibri Light" w:cs="Calibri Light"/>
          <w:bCs/>
          <w:i/>
          <w:iCs/>
          <w:u w:val="single"/>
        </w:rPr>
        <w:t>NOTE:</w:t>
      </w:r>
      <w:r w:rsidR="006B64F6" w:rsidRPr="008F56A2">
        <w:rPr>
          <w:rFonts w:ascii="Calibri Light" w:hAnsi="Calibri Light" w:cs="Calibri Light"/>
          <w:bCs/>
          <w:i/>
          <w:iCs/>
        </w:rPr>
        <w:t xml:space="preserve"> Only one may be selected even if the parcel is eligible for multiple.</w:t>
      </w:r>
      <w:r w:rsidR="00B50E23" w:rsidRPr="008F56A2">
        <w:rPr>
          <w:rFonts w:ascii="Calibri Light" w:hAnsi="Calibri Light" w:cs="Calibri Light"/>
          <w:bCs/>
          <w:i/>
          <w:iCs/>
        </w:rPr>
        <w:t xml:space="preserve">  Category cannot be switched after funding is provided.</w:t>
      </w:r>
      <w:r w:rsidR="00D84EC0" w:rsidRPr="008F56A2">
        <w:rPr>
          <w:rFonts w:ascii="Calibri Light" w:hAnsi="Calibri Light" w:cs="Calibri Light"/>
          <w:bCs/>
          <w:i/>
          <w:iCs/>
        </w:rPr>
        <w:t xml:space="preserve">  All subdivisions </w:t>
      </w:r>
      <w:r w:rsidR="005830D7">
        <w:rPr>
          <w:rFonts w:ascii="Calibri Light" w:hAnsi="Calibri Light" w:cs="Calibri Light"/>
          <w:bCs/>
          <w:i/>
          <w:iCs/>
        </w:rPr>
        <w:t xml:space="preserve">requested </w:t>
      </w:r>
      <w:r w:rsidR="00D84EC0" w:rsidRPr="008F56A2">
        <w:rPr>
          <w:rFonts w:ascii="Calibri Light" w:hAnsi="Calibri Light" w:cs="Calibri Light"/>
          <w:bCs/>
          <w:i/>
          <w:iCs/>
        </w:rPr>
        <w:t>must meet the category selected independently</w:t>
      </w:r>
      <w:r w:rsidR="005830D7">
        <w:rPr>
          <w:rFonts w:ascii="Calibri Light" w:hAnsi="Calibri Light" w:cs="Calibri Light"/>
          <w:bCs/>
          <w:i/>
          <w:iCs/>
        </w:rPr>
        <w:t xml:space="preserve"> or they will not be permitted</w:t>
      </w:r>
      <w:r w:rsidR="00D84EC0" w:rsidRPr="008F56A2">
        <w:rPr>
          <w:rFonts w:ascii="Calibri Light" w:hAnsi="Calibri Light" w:cs="Calibri Light"/>
          <w:bCs/>
          <w:i/>
          <w:iCs/>
        </w:rPr>
        <w:t>.</w:t>
      </w:r>
    </w:p>
    <w:p w14:paraId="2FDCD7BB" w14:textId="39CB90DE" w:rsidR="00625FF2" w:rsidRDefault="00625FF2" w:rsidP="00625FF2">
      <w:pPr>
        <w:pStyle w:val="ListParagraph"/>
        <w:spacing w:after="120"/>
        <w:ind w:left="450" w:right="36"/>
        <w:rPr>
          <w:rFonts w:ascii="Calibri Light" w:hAnsi="Calibri Light" w:cs="Calibri Light"/>
        </w:rPr>
      </w:pPr>
      <w:r>
        <w:rPr>
          <w:rFonts w:ascii="Calibri Light" w:hAnsi="Calibri Light" w:cs="Calibri Light"/>
        </w:rPr>
        <w:tab/>
      </w:r>
      <w:r w:rsidRPr="00772931">
        <w:rPr>
          <w:rFonts w:ascii="Calibri Light" w:hAnsi="Calibri Light" w:cs="Calibri Light"/>
        </w:rPr>
        <w:tab/>
      </w:r>
      <w:sdt>
        <w:sdtPr>
          <w:rPr>
            <w:rFonts w:ascii="MS Gothic" w:eastAsia="MS Gothic" w:hAnsi="MS Gothic" w:cs="Calibri Light"/>
          </w:rPr>
          <w:id w:val="-187527369"/>
          <w14:checkbox>
            <w14:checked w14:val="0"/>
            <w14:checkedState w14:val="2612" w14:font="MS Gothic"/>
            <w14:uncheckedState w14:val="2610" w14:font="MS Gothic"/>
          </w14:checkbox>
        </w:sdtPr>
        <w:sdtContent>
          <w:r w:rsidRPr="00772931">
            <w:rPr>
              <w:rFonts w:ascii="MS Gothic" w:eastAsia="MS Gothic" w:hAnsi="MS Gothic" w:cs="Calibri Light"/>
            </w:rPr>
            <w:t>☐</w:t>
          </w:r>
        </w:sdtContent>
      </w:sdt>
      <w:r w:rsidRPr="00772931">
        <w:rPr>
          <w:rFonts w:ascii="Webdings" w:hAnsi="Webdings" w:cs="Calibri Light"/>
        </w:rPr>
        <w:t xml:space="preserve"> </w:t>
      </w:r>
      <w:r w:rsidRPr="00625FF2">
        <w:rPr>
          <w:rFonts w:ascii="Calibri Light" w:hAnsi="Calibri Light" w:cs="Calibri Light"/>
        </w:rPr>
        <w:t>Has Prime, Unique, or Other Productive Soils</w:t>
      </w:r>
    </w:p>
    <w:p w14:paraId="72B5E494" w14:textId="774AE4E5" w:rsidR="00625FF2" w:rsidRPr="008F56A2" w:rsidRDefault="00625FF2" w:rsidP="008F56A2">
      <w:pPr>
        <w:pStyle w:val="ListParagraph"/>
        <w:spacing w:after="120"/>
        <w:ind w:left="450" w:right="36"/>
        <w:rPr>
          <w:rFonts w:ascii="Calibri Light" w:hAnsi="Calibri Light" w:cs="Calibri Light"/>
        </w:rPr>
      </w:pPr>
      <w:r>
        <w:rPr>
          <w:rFonts w:ascii="Calibri Light" w:hAnsi="Calibri Light" w:cs="Calibri Light"/>
        </w:rPr>
        <w:tab/>
      </w:r>
      <w:r>
        <w:rPr>
          <w:rFonts w:ascii="Calibri Light" w:hAnsi="Calibri Light" w:cs="Calibri Light"/>
        </w:rPr>
        <w:tab/>
      </w:r>
      <w:sdt>
        <w:sdtPr>
          <w:rPr>
            <w:rFonts w:ascii="Calibri Light" w:hAnsi="Calibri Light" w:cs="Calibri Light"/>
          </w:rPr>
          <w:id w:val="-1713104120"/>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Pr>
          <w:rFonts w:ascii="Calibri Light" w:hAnsi="Calibri Light" w:cs="Calibri Light"/>
        </w:rPr>
        <w:t xml:space="preserve">  </w:t>
      </w:r>
      <w:r w:rsidRPr="00625FF2">
        <w:rPr>
          <w:rFonts w:ascii="Calibri Light" w:hAnsi="Calibri Light" w:cs="Calibri Light"/>
        </w:rPr>
        <w:t>Contains Historical or Archaeological Resources</w:t>
      </w:r>
    </w:p>
    <w:p w14:paraId="0A922447" w14:textId="28AE3BBA" w:rsidR="006B64F6" w:rsidRDefault="006B64F6" w:rsidP="006B64F6">
      <w:pPr>
        <w:pStyle w:val="ListParagraph"/>
        <w:spacing w:after="120"/>
        <w:ind w:left="450" w:right="36"/>
        <w:rPr>
          <w:rFonts w:ascii="Calibri Light" w:hAnsi="Calibri Light" w:cs="Calibri Light"/>
        </w:rPr>
      </w:pPr>
      <w:r>
        <w:rPr>
          <w:rFonts w:ascii="Calibri Light" w:hAnsi="Calibri Light" w:cs="Calibri Light"/>
        </w:rPr>
        <w:tab/>
      </w:r>
      <w:r w:rsidRPr="00772931">
        <w:rPr>
          <w:rFonts w:ascii="Calibri Light" w:hAnsi="Calibri Light" w:cs="Calibri Light"/>
        </w:rPr>
        <w:tab/>
      </w:r>
      <w:sdt>
        <w:sdtPr>
          <w:rPr>
            <w:rFonts w:ascii="MS Gothic" w:eastAsia="MS Gothic" w:hAnsi="MS Gothic" w:cs="Calibri Light"/>
          </w:rPr>
          <w:id w:val="1681156876"/>
          <w14:checkbox>
            <w14:checked w14:val="0"/>
            <w14:checkedState w14:val="2612" w14:font="MS Gothic"/>
            <w14:uncheckedState w14:val="2610" w14:font="MS Gothic"/>
          </w14:checkbox>
        </w:sdtPr>
        <w:sdtContent>
          <w:r w:rsidRPr="00772931">
            <w:rPr>
              <w:rFonts w:ascii="MS Gothic" w:eastAsia="MS Gothic" w:hAnsi="MS Gothic" w:cs="Calibri Light"/>
            </w:rPr>
            <w:t>☐</w:t>
          </w:r>
        </w:sdtContent>
      </w:sdt>
      <w:r w:rsidRPr="00772931">
        <w:rPr>
          <w:rFonts w:ascii="Webdings" w:hAnsi="Webdings" w:cs="Calibri Light"/>
        </w:rPr>
        <w:t xml:space="preserve"> </w:t>
      </w:r>
      <w:r w:rsidR="00625FF2" w:rsidRPr="00625FF2">
        <w:rPr>
          <w:rFonts w:ascii="Calibri Light" w:hAnsi="Calibri Light" w:cs="Calibri Light"/>
        </w:rPr>
        <w:t>Protects Grazing Uses and Related Conservation Values</w:t>
      </w:r>
      <w:r w:rsidR="00625FF2">
        <w:rPr>
          <w:rFonts w:ascii="Calibri Light" w:hAnsi="Calibri Light" w:cs="Calibri Light"/>
        </w:rPr>
        <w:t xml:space="preserve"> (</w:t>
      </w:r>
      <w:r w:rsidR="00625FF2" w:rsidRPr="008F56A2">
        <w:rPr>
          <w:rFonts w:ascii="Calibri Light" w:hAnsi="Calibri Light" w:cs="Calibri Light"/>
          <w:u w:val="single"/>
        </w:rPr>
        <w:t>MUST</w:t>
      </w:r>
      <w:r w:rsidR="00625FF2">
        <w:rPr>
          <w:rFonts w:ascii="Calibri Light" w:hAnsi="Calibri Light" w:cs="Calibri Light"/>
        </w:rPr>
        <w:t xml:space="preserve"> be selected for parcels </w:t>
      </w:r>
      <w:r w:rsidR="00625FF2">
        <w:rPr>
          <w:rFonts w:ascii="Calibri Light" w:hAnsi="Calibri Light" w:cs="Calibri Light"/>
        </w:rPr>
        <w:tab/>
      </w:r>
      <w:r w:rsidR="00625FF2">
        <w:rPr>
          <w:rFonts w:ascii="Calibri Light" w:hAnsi="Calibri Light" w:cs="Calibri Light"/>
        </w:rPr>
        <w:tab/>
      </w:r>
      <w:r w:rsidR="00625FF2">
        <w:rPr>
          <w:rFonts w:ascii="Calibri Light" w:hAnsi="Calibri Light" w:cs="Calibri Light"/>
        </w:rPr>
        <w:tab/>
        <w:t>seeking GSS funding)</w:t>
      </w:r>
    </w:p>
    <w:p w14:paraId="69CA50B5" w14:textId="1FA288DA" w:rsidR="00FD0529" w:rsidRPr="00CC5A5B" w:rsidRDefault="006B64F6" w:rsidP="00CC5A5B">
      <w:pPr>
        <w:pStyle w:val="ListParagraph"/>
        <w:spacing w:after="120"/>
        <w:ind w:left="450" w:right="36"/>
        <w:rPr>
          <w:rFonts w:ascii="Calibri Light" w:hAnsi="Calibri Light" w:cs="Calibri Light"/>
        </w:rPr>
      </w:pPr>
      <w:r>
        <w:rPr>
          <w:rFonts w:ascii="Calibri Light" w:hAnsi="Calibri Light" w:cs="Calibri Light"/>
        </w:rPr>
        <w:tab/>
      </w:r>
      <w:r>
        <w:rPr>
          <w:rFonts w:ascii="Calibri Light" w:hAnsi="Calibri Light" w:cs="Calibri Light"/>
        </w:rPr>
        <w:tab/>
      </w:r>
      <w:sdt>
        <w:sdtPr>
          <w:rPr>
            <w:rFonts w:ascii="Calibri Light" w:hAnsi="Calibri Light" w:cs="Calibri Light"/>
          </w:rPr>
          <w:id w:val="-78830948"/>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Pr>
          <w:rFonts w:ascii="Calibri Light" w:hAnsi="Calibri Light" w:cs="Calibri Light"/>
        </w:rPr>
        <w:t xml:space="preserve">  </w:t>
      </w:r>
      <w:r w:rsidR="00625FF2" w:rsidRPr="00625FF2">
        <w:rPr>
          <w:rFonts w:ascii="Calibri Light" w:hAnsi="Calibri Light" w:cs="Calibri Light"/>
        </w:rPr>
        <w:t>Furthers a State or Local Government Policy Consistent with the Purposes of ACEP</w:t>
      </w:r>
    </w:p>
    <w:p w14:paraId="420FDE6D" w14:textId="77777777" w:rsidR="00FD0529" w:rsidRDefault="00FD0529" w:rsidP="00D601AF">
      <w:pPr>
        <w:pStyle w:val="Heading2"/>
      </w:pPr>
      <w:bookmarkStart w:id="24" w:name="_Land_Uses"/>
      <w:bookmarkStart w:id="25" w:name="_Toc121237055"/>
      <w:bookmarkEnd w:id="24"/>
    </w:p>
    <w:p w14:paraId="57A21935" w14:textId="628C7921" w:rsidR="003E333D" w:rsidRPr="00EB6471" w:rsidRDefault="003E333D" w:rsidP="00D601AF">
      <w:pPr>
        <w:pStyle w:val="Heading2"/>
      </w:pPr>
      <w:r w:rsidRPr="00EB6471">
        <w:t>Land Uses</w:t>
      </w:r>
      <w:bookmarkEnd w:id="25"/>
    </w:p>
    <w:p w14:paraId="4EB7D068" w14:textId="2ED85BCA" w:rsidR="003E333D" w:rsidRDefault="00857DCC" w:rsidP="008F56A2">
      <w:pPr>
        <w:pStyle w:val="ListParagraph"/>
        <w:numPr>
          <w:ilvl w:val="2"/>
          <w:numId w:val="13"/>
        </w:numPr>
        <w:spacing w:after="120"/>
        <w:ind w:right="36"/>
        <w:rPr>
          <w:rFonts w:ascii="Calibri Light" w:hAnsi="Calibri Light" w:cs="Calibri Light"/>
        </w:rPr>
      </w:pPr>
      <w:r>
        <w:rPr>
          <w:rFonts w:ascii="Calibri Light" w:hAnsi="Calibri Light" w:cs="Calibri Light"/>
        </w:rPr>
        <w:t>Have you provided</w:t>
      </w:r>
      <w:r w:rsidR="00741C05">
        <w:rPr>
          <w:rFonts w:ascii="Calibri Light" w:hAnsi="Calibri Light" w:cs="Calibri Light"/>
        </w:rPr>
        <w:t xml:space="preserve"> a copy of the “Land Use and Cover Type</w:t>
      </w:r>
      <w:r w:rsidR="009975DB">
        <w:rPr>
          <w:rFonts w:ascii="Calibri Light" w:hAnsi="Calibri Light" w:cs="Calibri Light"/>
        </w:rPr>
        <w:t xml:space="preserve">” </w:t>
      </w:r>
      <w:r w:rsidR="000B44C4">
        <w:rPr>
          <w:rFonts w:ascii="Calibri Light" w:hAnsi="Calibri Light" w:cs="Calibri Light"/>
        </w:rPr>
        <w:t xml:space="preserve">table </w:t>
      </w:r>
      <w:r w:rsidR="0023632E">
        <w:rPr>
          <w:rFonts w:ascii="Calibri Light" w:hAnsi="Calibri Light" w:cs="Calibri Light"/>
        </w:rPr>
        <w:t xml:space="preserve">in the ALE </w:t>
      </w:r>
      <w:r w:rsidR="005653BB">
        <w:rPr>
          <w:rFonts w:ascii="Calibri Light" w:hAnsi="Calibri Light" w:cs="Calibri Light"/>
        </w:rPr>
        <w:t xml:space="preserve">Parcel </w:t>
      </w:r>
      <w:r w:rsidR="0023632E">
        <w:rPr>
          <w:rFonts w:ascii="Calibri Light" w:hAnsi="Calibri Light" w:cs="Calibri Light"/>
        </w:rPr>
        <w:t>Application Workbook</w:t>
      </w:r>
      <w:r w:rsidR="00A7307C">
        <w:rPr>
          <w:rFonts w:ascii="Calibri Light" w:hAnsi="Calibri Light" w:cs="Calibri Light"/>
        </w:rPr>
        <w:t xml:space="preserve"> </w:t>
      </w:r>
      <w:r w:rsidR="009975DB">
        <w:rPr>
          <w:rFonts w:ascii="Calibri Light" w:hAnsi="Calibri Light" w:cs="Calibri Light"/>
        </w:rPr>
        <w:t>and accompanying map</w:t>
      </w:r>
      <w:r w:rsidR="00A1110B">
        <w:rPr>
          <w:rFonts w:ascii="Calibri Light" w:hAnsi="Calibri Light" w:cs="Calibri Light"/>
        </w:rPr>
        <w:t>(s)</w:t>
      </w:r>
      <w:r w:rsidR="009975DB">
        <w:rPr>
          <w:rFonts w:ascii="Calibri Light" w:hAnsi="Calibri Light" w:cs="Calibri Light"/>
        </w:rPr>
        <w:t xml:space="preserve"> for the entire offered</w:t>
      </w:r>
      <w:r w:rsidR="00126251">
        <w:rPr>
          <w:rFonts w:ascii="Calibri Light" w:hAnsi="Calibri Light" w:cs="Calibri Light"/>
        </w:rPr>
        <w:t xml:space="preserve"> easement</w:t>
      </w:r>
      <w:r w:rsidR="009975DB">
        <w:rPr>
          <w:rFonts w:ascii="Calibri Light" w:hAnsi="Calibri Light" w:cs="Calibri Light"/>
        </w:rPr>
        <w:t xml:space="preserve"> </w:t>
      </w:r>
      <w:r w:rsidR="00126251">
        <w:rPr>
          <w:rFonts w:ascii="Calibri Light" w:hAnsi="Calibri Light" w:cs="Calibri Light"/>
        </w:rPr>
        <w:t xml:space="preserve">area </w:t>
      </w:r>
      <w:r w:rsidR="00126251" w:rsidRPr="008F56A2">
        <w:rPr>
          <w:rFonts w:ascii="Calibri Light" w:hAnsi="Calibri Light" w:cs="Calibri Light"/>
          <w:u w:val="single"/>
        </w:rPr>
        <w:t>AND</w:t>
      </w:r>
      <w:r w:rsidR="00EB13E1">
        <w:rPr>
          <w:rFonts w:ascii="Calibri Light" w:hAnsi="Calibri Light" w:cs="Calibri Light"/>
        </w:rPr>
        <w:t xml:space="preserve"> do the land uses as selected on the table correspond with the selections in Section C #6 on the CPA-41A</w:t>
      </w:r>
      <w:r w:rsidR="00A7307C">
        <w:rPr>
          <w:rFonts w:ascii="Calibri Light" w:hAnsi="Calibri Light" w:cs="Calibri Light"/>
        </w:rPr>
        <w:t>?</w:t>
      </w:r>
      <w:bookmarkStart w:id="26" w:name="_Hlk19545285"/>
    </w:p>
    <w:p w14:paraId="019FF36D" w14:textId="28E19324" w:rsidR="00857DCC" w:rsidRPr="00F73B3C" w:rsidRDefault="00857DCC"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1889792459"/>
          <w14:checkbox>
            <w14:checked w14:val="0"/>
            <w14:checkedState w14:val="2612" w14:font="MS Gothic"/>
            <w14:uncheckedState w14:val="2610" w14:font="MS Gothic"/>
          </w14:checkbox>
        </w:sdtPr>
        <w:sdtContent>
          <w:r w:rsidR="005653B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1432632991"/>
          <w14:checkbox>
            <w14:checked w14:val="0"/>
            <w14:checkedState w14:val="2612" w14:font="MS Gothic"/>
            <w14:uncheckedState w14:val="2610" w14:font="MS Gothic"/>
          </w14:checkbox>
        </w:sdtPr>
        <w:sdtContent>
          <w:r w:rsidR="005653B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r w:rsidR="005653BB">
        <w:rPr>
          <w:rFonts w:ascii="Calibri Light" w:hAnsi="Calibri Light" w:cs="Calibri Light"/>
        </w:rPr>
        <w:t xml:space="preserve"> – </w:t>
      </w:r>
      <w:r w:rsidR="005653BB" w:rsidRPr="008F56A2">
        <w:rPr>
          <w:rFonts w:ascii="Calibri Light" w:hAnsi="Calibri Light" w:cs="Calibri Light"/>
          <w:b/>
          <w:bCs/>
          <w:color w:val="FF0000"/>
        </w:rPr>
        <w:t>INELIGIBLE</w:t>
      </w:r>
      <w:r w:rsidR="005653BB">
        <w:rPr>
          <w:rFonts w:ascii="Calibri Light" w:hAnsi="Calibri Light" w:cs="Calibri Light"/>
          <w:b/>
          <w:bCs/>
          <w:color w:val="FF0000"/>
        </w:rPr>
        <w:t xml:space="preserve"> </w:t>
      </w:r>
    </w:p>
    <w:bookmarkEnd w:id="26"/>
    <w:p w14:paraId="78A53F83" w14:textId="77777777" w:rsidR="00032163" w:rsidRPr="00F73B3C" w:rsidRDefault="00032163" w:rsidP="008F56A2">
      <w:pPr>
        <w:pStyle w:val="ListParagraph"/>
        <w:spacing w:after="120"/>
        <w:ind w:left="1170" w:right="36"/>
        <w:rPr>
          <w:rFonts w:ascii="Calibri Light" w:hAnsi="Calibri Light" w:cs="Calibri Light"/>
        </w:rPr>
      </w:pPr>
    </w:p>
    <w:p w14:paraId="31AE8E30" w14:textId="254654AC" w:rsidR="00454FE2" w:rsidRDefault="00454FE2" w:rsidP="008F56A2">
      <w:pPr>
        <w:pStyle w:val="ListParagraph"/>
        <w:numPr>
          <w:ilvl w:val="2"/>
          <w:numId w:val="13"/>
        </w:numPr>
        <w:spacing w:after="120"/>
        <w:ind w:right="36"/>
        <w:rPr>
          <w:rFonts w:ascii="Calibri Light" w:hAnsi="Calibri Light" w:cs="Calibri Light"/>
          <w:bCs/>
        </w:rPr>
      </w:pPr>
      <w:r w:rsidRPr="008F56A2">
        <w:rPr>
          <w:rFonts w:ascii="Calibri Light" w:hAnsi="Calibri Light" w:cs="Calibri Light"/>
          <w:bCs/>
        </w:rPr>
        <w:t xml:space="preserve">If </w:t>
      </w:r>
      <w:r w:rsidR="00CF6300" w:rsidRPr="008F56A2">
        <w:rPr>
          <w:rFonts w:ascii="Calibri Light" w:hAnsi="Calibri Light" w:cs="Calibri Light"/>
          <w:bCs/>
          <w:i/>
          <w:iCs/>
        </w:rPr>
        <w:t>“nonindustrial private forestland”</w:t>
      </w:r>
      <w:r w:rsidR="00CF6300" w:rsidRPr="008F56A2">
        <w:rPr>
          <w:rFonts w:ascii="Calibri Light" w:hAnsi="Calibri Light" w:cs="Calibri Light"/>
          <w:bCs/>
        </w:rPr>
        <w:t xml:space="preserve"> was selected as a land use type, describe how</w:t>
      </w:r>
      <w:r w:rsidR="005B774B" w:rsidRPr="008F56A2">
        <w:rPr>
          <w:rFonts w:ascii="Calibri Light" w:hAnsi="Calibri Light" w:cs="Calibri Light"/>
          <w:bCs/>
        </w:rPr>
        <w:t xml:space="preserve"> </w:t>
      </w:r>
      <w:r w:rsidR="00367D8E" w:rsidRPr="008F56A2">
        <w:rPr>
          <w:rFonts w:ascii="Calibri Light" w:hAnsi="Calibri Light" w:cs="Calibri Light"/>
          <w:bCs/>
        </w:rPr>
        <w:t xml:space="preserve">that land contributes to the economic viability of </w:t>
      </w:r>
      <w:r w:rsidR="00881D02">
        <w:rPr>
          <w:rFonts w:ascii="Calibri Light" w:hAnsi="Calibri Light" w:cs="Calibri Light"/>
          <w:bCs/>
        </w:rPr>
        <w:t>the</w:t>
      </w:r>
      <w:r w:rsidR="00367D8E" w:rsidRPr="008F56A2">
        <w:rPr>
          <w:rFonts w:ascii="Calibri Light" w:hAnsi="Calibri Light" w:cs="Calibri Light"/>
          <w:bCs/>
        </w:rPr>
        <w:t xml:space="preserve"> offered </w:t>
      </w:r>
      <w:r w:rsidR="00881D02">
        <w:rPr>
          <w:rFonts w:ascii="Calibri Light" w:hAnsi="Calibri Light" w:cs="Calibri Light"/>
          <w:bCs/>
        </w:rPr>
        <w:t>easement area</w:t>
      </w:r>
      <w:r w:rsidR="00367D8E" w:rsidRPr="008F56A2">
        <w:rPr>
          <w:rFonts w:ascii="Calibri Light" w:hAnsi="Calibri Light" w:cs="Calibri Light"/>
          <w:bCs/>
        </w:rPr>
        <w:t xml:space="preserve"> or serves as a buffer to protect such land from development.</w:t>
      </w:r>
      <w:r w:rsidR="000154E3">
        <w:rPr>
          <w:rFonts w:ascii="Calibri Light" w:hAnsi="Calibri Light" w:cs="Calibri Light"/>
          <w:bCs/>
        </w:rPr>
        <w:t xml:space="preserve">  If it does not</w:t>
      </w:r>
      <w:r w:rsidR="008F11E1">
        <w:rPr>
          <w:rFonts w:ascii="Calibri Light" w:hAnsi="Calibri Light" w:cs="Calibri Light"/>
          <w:bCs/>
        </w:rPr>
        <w:t xml:space="preserve">, the land will be considered </w:t>
      </w:r>
      <w:r w:rsidR="008F11E1" w:rsidRPr="008F56A2">
        <w:rPr>
          <w:rFonts w:ascii="Calibri Light" w:hAnsi="Calibri Light" w:cs="Calibri Light"/>
          <w:b/>
          <w:color w:val="FF0000"/>
        </w:rPr>
        <w:t>ineligible</w:t>
      </w:r>
      <w:r w:rsidR="008F11E1">
        <w:rPr>
          <w:rFonts w:ascii="Calibri Light" w:hAnsi="Calibri Light" w:cs="Calibri Light"/>
          <w:bCs/>
        </w:rPr>
        <w:t>.</w:t>
      </w:r>
      <w:r w:rsidR="00480ABF">
        <w:rPr>
          <w:rFonts w:ascii="Calibri Light" w:hAnsi="Calibri Light" w:cs="Calibri Light"/>
          <w:bCs/>
        </w:rPr>
        <w:t xml:space="preserve">  If </w:t>
      </w:r>
      <w:r w:rsidR="00480ABF" w:rsidRPr="008F56A2">
        <w:rPr>
          <w:rFonts w:ascii="Calibri Light" w:hAnsi="Calibri Light" w:cs="Calibri Light"/>
          <w:bCs/>
          <w:i/>
          <w:iCs/>
        </w:rPr>
        <w:t>“</w:t>
      </w:r>
      <w:hyperlink w:anchor="_APPENDIX_1:_DEFINITIONS" w:history="1">
        <w:r w:rsidR="00480ABF" w:rsidRPr="008F56A2">
          <w:rPr>
            <w:rStyle w:val="Hyperlink"/>
            <w:i/>
            <w:iCs/>
          </w:rPr>
          <w:t>nonindustrial private forestland</w:t>
        </w:r>
      </w:hyperlink>
      <w:r w:rsidR="0046124F" w:rsidRPr="008F56A2">
        <w:rPr>
          <w:rFonts w:ascii="Calibri Light" w:hAnsi="Calibri Light" w:cs="Calibri Light"/>
          <w:bCs/>
          <w:i/>
          <w:iCs/>
        </w:rPr>
        <w:t>”</w:t>
      </w:r>
      <w:r w:rsidR="00480ABF">
        <w:rPr>
          <w:rFonts w:ascii="Calibri Light" w:hAnsi="Calibri Light" w:cs="Calibri Light"/>
          <w:bCs/>
        </w:rPr>
        <w:t xml:space="preserve"> exceeds two-thirds</w:t>
      </w:r>
      <w:r w:rsidR="0046124F">
        <w:rPr>
          <w:rFonts w:ascii="Calibri Light" w:hAnsi="Calibri Light" w:cs="Calibri Light"/>
          <w:bCs/>
        </w:rPr>
        <w:t xml:space="preserve"> of </w:t>
      </w:r>
      <w:r w:rsidR="002119B5">
        <w:rPr>
          <w:rFonts w:ascii="Calibri Light" w:hAnsi="Calibri Light" w:cs="Calibri Light"/>
          <w:bCs/>
        </w:rPr>
        <w:t xml:space="preserve">contiguous portions of </w:t>
      </w:r>
      <w:r w:rsidR="0046124F">
        <w:rPr>
          <w:rFonts w:ascii="Calibri Light" w:hAnsi="Calibri Light" w:cs="Calibri Light"/>
          <w:bCs/>
        </w:rPr>
        <w:t xml:space="preserve">the offered easement area or any proposed subdivision, the </w:t>
      </w:r>
      <w:r w:rsidR="0046124F">
        <w:rPr>
          <w:rFonts w:ascii="Calibri Light" w:hAnsi="Calibri Light" w:cs="Calibri Light"/>
          <w:bCs/>
        </w:rPr>
        <w:lastRenderedPageBreak/>
        <w:t xml:space="preserve">parcel will be considered </w:t>
      </w:r>
      <w:r w:rsidR="0046124F" w:rsidRPr="008F56A2">
        <w:rPr>
          <w:rFonts w:ascii="Calibri Light" w:hAnsi="Calibri Light" w:cs="Calibri Light"/>
          <w:b/>
          <w:color w:val="FF0000"/>
        </w:rPr>
        <w:t>ineligible</w:t>
      </w:r>
      <w:r w:rsidR="0046124F" w:rsidRPr="008F56A2">
        <w:rPr>
          <w:rFonts w:ascii="Calibri Light" w:hAnsi="Calibri Light" w:cs="Calibri Light"/>
          <w:bCs/>
          <w:color w:val="FF0000"/>
        </w:rPr>
        <w:t xml:space="preserve"> </w:t>
      </w:r>
      <w:r w:rsidR="0046124F">
        <w:rPr>
          <w:rFonts w:ascii="Calibri Light" w:hAnsi="Calibri Light" w:cs="Calibri Light"/>
          <w:bCs/>
        </w:rPr>
        <w:t>without a waiver</w:t>
      </w:r>
      <w:r w:rsidR="00C30DEB">
        <w:rPr>
          <w:rFonts w:ascii="Calibri Light" w:hAnsi="Calibri Light" w:cs="Calibri Light"/>
          <w:bCs/>
        </w:rPr>
        <w:t>, a request for which must be submitted with the application.</w:t>
      </w:r>
      <w:r w:rsidR="00572B71">
        <w:rPr>
          <w:rFonts w:ascii="Calibri Light" w:hAnsi="Calibri Light" w:cs="Calibri Light"/>
          <w:bCs/>
        </w:rPr>
        <w:t xml:space="preserve">  See </w:t>
      </w:r>
      <w:r w:rsidR="0088130C">
        <w:rPr>
          <w:rFonts w:ascii="Calibri Light" w:hAnsi="Calibri Light" w:cs="Calibri Light"/>
          <w:bCs/>
        </w:rPr>
        <w:t>“</w:t>
      </w:r>
      <w:hyperlink w:anchor="_APPENDIX_1:_DEFINITIONS" w:history="1">
        <w:r w:rsidR="0088130C" w:rsidRPr="0088130C">
          <w:rPr>
            <w:rStyle w:val="Hyperlink"/>
            <w:rFonts w:ascii="Calibri Light" w:hAnsi="Calibri Light" w:cs="Calibri Light"/>
            <w:bCs/>
          </w:rPr>
          <w:t xml:space="preserve">Appendix 1: </w:t>
        </w:r>
        <w:r w:rsidR="00572B71" w:rsidRPr="0088130C">
          <w:rPr>
            <w:rStyle w:val="Hyperlink"/>
            <w:rFonts w:ascii="Calibri Light" w:hAnsi="Calibri Light" w:cs="Calibri Light"/>
            <w:bCs/>
          </w:rPr>
          <w:t>Definitions</w:t>
        </w:r>
      </w:hyperlink>
      <w:r w:rsidR="00572B71">
        <w:rPr>
          <w:rFonts w:ascii="Calibri Light" w:hAnsi="Calibri Light" w:cs="Calibri Light"/>
          <w:bCs/>
        </w:rPr>
        <w:t>” for more information.</w:t>
      </w:r>
    </w:p>
    <w:p w14:paraId="3A7A2B11" w14:textId="77777777" w:rsidR="006F4F76" w:rsidRPr="008F56A2" w:rsidRDefault="006F4F76" w:rsidP="008F56A2">
      <w:pPr>
        <w:pStyle w:val="ListParagraph"/>
        <w:spacing w:after="120"/>
        <w:ind w:left="450" w:right="36"/>
        <w:rPr>
          <w:rFonts w:ascii="Calibri Light" w:hAnsi="Calibri Light" w:cs="Calibri Light"/>
          <w:bCs/>
        </w:rPr>
      </w:pPr>
    </w:p>
    <w:p w14:paraId="6128FAE2" w14:textId="47052287" w:rsidR="00572B71" w:rsidRPr="008F56A2" w:rsidRDefault="00930283" w:rsidP="008F56A2">
      <w:pPr>
        <w:pStyle w:val="ListParagraph"/>
        <w:spacing w:after="120"/>
        <w:ind w:left="450" w:right="36"/>
        <w:rPr>
          <w:rFonts w:ascii="Calibri Light" w:hAnsi="Calibri Light" w:cs="Calibri Light"/>
          <w:b/>
          <w:i/>
          <w:iCs/>
        </w:rPr>
      </w:pPr>
      <w:r w:rsidRPr="00892972">
        <w:rPr>
          <w:rFonts w:ascii="Calibri Light" w:hAnsi="Calibri Light" w:cs="Calibri Light"/>
          <w:b/>
          <w:i/>
          <w:iCs/>
        </w:rPr>
        <w:t>DESCRIBE OR WRITE “N/A:”</w:t>
      </w:r>
      <w:r w:rsidR="00F03263" w:rsidRPr="008F56A2">
        <w:rPr>
          <w:rFonts w:ascii="Calibri Light" w:hAnsi="Calibri Light" w:cs="Calibri Light"/>
          <w:b/>
          <w:i/>
          <w:iCs/>
          <w:color w:val="1F4E79" w:themeColor="accent1" w:themeShade="80"/>
        </w:rPr>
        <w:t xml:space="preserve"> </w:t>
      </w:r>
      <w:r w:rsidRPr="008F56A2">
        <w:rPr>
          <w:rFonts w:ascii="Calibri Light" w:hAnsi="Calibri Light" w:cs="Calibri Light"/>
          <w:b/>
          <w:i/>
          <w:iCs/>
          <w:color w:val="1F4E79" w:themeColor="accent1" w:themeShade="80"/>
        </w:rPr>
        <w:t xml:space="preserve"> </w:t>
      </w:r>
      <w:sdt>
        <w:sdtPr>
          <w:rPr>
            <w:rFonts w:ascii="Calibri Light" w:hAnsi="Calibri Light" w:cs="Calibri Light"/>
            <w:b/>
            <w:i/>
            <w:iCs/>
            <w:color w:val="1F4E79" w:themeColor="accent1" w:themeShade="80"/>
          </w:rPr>
          <w:id w:val="-974749193"/>
          <w:placeholder>
            <w:docPart w:val="DefaultPlaceholder_-1854013440"/>
          </w:placeholder>
          <w:showingPlcHdr/>
          <w:text/>
        </w:sdtPr>
        <w:sdtEndPr>
          <w:rPr>
            <w:color w:val="auto"/>
          </w:rPr>
        </w:sdtEndPr>
        <w:sdtContent>
          <w:r w:rsidRPr="008F56A2">
            <w:rPr>
              <w:rStyle w:val="PlaceholderText"/>
              <w:b/>
              <w:i/>
              <w:iCs/>
              <w:color w:val="1F4E79" w:themeColor="accent1" w:themeShade="80"/>
              <w:highlight w:val="yellow"/>
            </w:rPr>
            <w:t>Click or tap here to enter text.</w:t>
          </w:r>
        </w:sdtContent>
      </w:sdt>
    </w:p>
    <w:p w14:paraId="11995BC8" w14:textId="77777777" w:rsidR="00572B71" w:rsidRPr="008F56A2" w:rsidRDefault="00572B71" w:rsidP="008F56A2">
      <w:pPr>
        <w:pStyle w:val="ListParagraph"/>
        <w:spacing w:after="120"/>
        <w:ind w:left="990" w:right="36"/>
        <w:rPr>
          <w:rFonts w:ascii="Calibri Light" w:hAnsi="Calibri Light" w:cs="Calibri Light"/>
          <w:b/>
        </w:rPr>
      </w:pPr>
    </w:p>
    <w:p w14:paraId="5FDA29AC" w14:textId="72D17D80" w:rsidR="00B17887" w:rsidRDefault="003E02AC" w:rsidP="008F56A2">
      <w:pPr>
        <w:pStyle w:val="ListParagraph"/>
        <w:numPr>
          <w:ilvl w:val="2"/>
          <w:numId w:val="13"/>
        </w:numPr>
        <w:spacing w:after="120"/>
        <w:ind w:right="36"/>
        <w:rPr>
          <w:rFonts w:ascii="Calibri Light" w:hAnsi="Calibri Light" w:cs="Calibri Light"/>
        </w:rPr>
      </w:pPr>
      <w:r>
        <w:rPr>
          <w:rFonts w:ascii="Calibri Light" w:hAnsi="Calibri Light" w:cs="Calibri Light"/>
          <w:bCs/>
        </w:rPr>
        <w:t xml:space="preserve">Is any of the offered </w:t>
      </w:r>
      <w:r w:rsidR="000A28D2">
        <w:rPr>
          <w:rFonts w:ascii="Calibri Light" w:hAnsi="Calibri Light" w:cs="Calibri Light"/>
          <w:bCs/>
        </w:rPr>
        <w:t xml:space="preserve">easement </w:t>
      </w:r>
      <w:r>
        <w:rPr>
          <w:rFonts w:ascii="Calibri Light" w:hAnsi="Calibri Light" w:cs="Calibri Light"/>
          <w:bCs/>
        </w:rPr>
        <w:t xml:space="preserve">area is </w:t>
      </w:r>
      <w:r w:rsidRPr="008F11E1">
        <w:rPr>
          <w:rFonts w:ascii="Calibri Light" w:hAnsi="Calibri Light" w:cs="Calibri Light"/>
          <w:bCs/>
        </w:rPr>
        <w:t>identified as “</w:t>
      </w:r>
      <w:r w:rsidRPr="008F56A2">
        <w:rPr>
          <w:rFonts w:ascii="Calibri Light" w:hAnsi="Calibri Light" w:cs="Calibri Light"/>
          <w:bCs/>
          <w:i/>
          <w:iCs/>
        </w:rPr>
        <w:t>Located in an area historically dominated by grassland, forbs, or shrub</w:t>
      </w:r>
      <w:r w:rsidR="000C23E0" w:rsidRPr="008F56A2">
        <w:rPr>
          <w:rFonts w:ascii="Calibri Light" w:hAnsi="Calibri Light" w:cs="Calibri Light"/>
          <w:bCs/>
          <w:i/>
          <w:iCs/>
        </w:rPr>
        <w:t xml:space="preserve">s and could provide </w:t>
      </w:r>
      <w:r w:rsidR="00AB7B54" w:rsidRPr="008F56A2">
        <w:rPr>
          <w:rFonts w:ascii="Calibri Light" w:hAnsi="Calibri Light" w:cs="Calibri Light"/>
          <w:bCs/>
          <w:i/>
          <w:iCs/>
        </w:rPr>
        <w:t>habitat for animal or plant populations of significant ecological value</w:t>
      </w:r>
      <w:r w:rsidRPr="008F11E1">
        <w:rPr>
          <w:rFonts w:ascii="Calibri Light" w:hAnsi="Calibri Light" w:cs="Calibri Light"/>
          <w:bCs/>
        </w:rPr>
        <w:t>”</w:t>
      </w:r>
      <w:r>
        <w:rPr>
          <w:rFonts w:ascii="Calibri Light" w:hAnsi="Calibri Light" w:cs="Calibri Light"/>
          <w:bCs/>
        </w:rPr>
        <w:t xml:space="preserve"> </w:t>
      </w:r>
      <w:r w:rsidR="00473786">
        <w:rPr>
          <w:rFonts w:ascii="Calibri Light" w:hAnsi="Calibri Light" w:cs="Calibri Light"/>
          <w:bCs/>
        </w:rPr>
        <w:t>in Section C #6 of</w:t>
      </w:r>
      <w:r>
        <w:rPr>
          <w:rFonts w:ascii="Calibri Light" w:hAnsi="Calibri Light" w:cs="Calibri Light"/>
          <w:bCs/>
        </w:rPr>
        <w:t xml:space="preserve"> the CPA-41A?</w:t>
      </w:r>
    </w:p>
    <w:p w14:paraId="7F2B3714" w14:textId="604D6AA2" w:rsidR="00B17887" w:rsidRDefault="00D9468E" w:rsidP="008F56A2">
      <w:pPr>
        <w:pStyle w:val="ListParagraph"/>
        <w:spacing w:after="120"/>
        <w:ind w:left="450" w:right="36"/>
        <w:rPr>
          <w:rFonts w:ascii="Calibri Light" w:hAnsi="Calibri Light" w:cs="Calibri Light"/>
        </w:rPr>
      </w:pPr>
      <w:bookmarkStart w:id="27" w:name="_Hlk61001271"/>
      <w:r>
        <w:rPr>
          <w:rFonts w:ascii="Calibri Light" w:hAnsi="Calibri Light" w:cs="Calibri Light"/>
        </w:rPr>
        <w:tab/>
      </w:r>
      <w:r w:rsidR="003E02AC" w:rsidRPr="00772931">
        <w:rPr>
          <w:rFonts w:ascii="Calibri Light" w:hAnsi="Calibri Light" w:cs="Calibri Light"/>
        </w:rPr>
        <w:tab/>
      </w:r>
      <w:sdt>
        <w:sdtPr>
          <w:rPr>
            <w:rFonts w:ascii="MS Gothic" w:eastAsia="MS Gothic" w:hAnsi="MS Gothic" w:cs="Calibri Light"/>
          </w:rPr>
          <w:id w:val="-1239854328"/>
          <w14:checkbox>
            <w14:checked w14:val="0"/>
            <w14:checkedState w14:val="2612" w14:font="MS Gothic"/>
            <w14:uncheckedState w14:val="2610" w14:font="MS Gothic"/>
          </w14:checkbox>
        </w:sdtPr>
        <w:sdtContent>
          <w:r w:rsidR="003E02AC" w:rsidRPr="00772931">
            <w:rPr>
              <w:rFonts w:ascii="MS Gothic" w:eastAsia="MS Gothic" w:hAnsi="MS Gothic" w:cs="Calibri Light"/>
            </w:rPr>
            <w:t>☐</w:t>
          </w:r>
        </w:sdtContent>
      </w:sdt>
      <w:r w:rsidR="003E02AC" w:rsidRPr="00772931">
        <w:rPr>
          <w:rFonts w:ascii="Webdings" w:hAnsi="Webdings" w:cs="Calibri Light"/>
        </w:rPr>
        <w:t xml:space="preserve"> </w:t>
      </w:r>
      <w:r w:rsidR="003E02AC" w:rsidRPr="00772931">
        <w:rPr>
          <w:rFonts w:ascii="Calibri Light" w:hAnsi="Calibri Light" w:cs="Calibri Light"/>
        </w:rPr>
        <w:t>YES – Answer (</w:t>
      </w:r>
      <w:r w:rsidR="00E95A7D">
        <w:rPr>
          <w:rFonts w:ascii="Calibri Light" w:hAnsi="Calibri Light" w:cs="Calibri Light"/>
        </w:rPr>
        <w:t>a</w:t>
      </w:r>
      <w:r w:rsidR="003E02AC" w:rsidRPr="00772931">
        <w:rPr>
          <w:rFonts w:ascii="Calibri Light" w:hAnsi="Calibri Light" w:cs="Calibri Light"/>
        </w:rPr>
        <w:t>) through (</w:t>
      </w:r>
      <w:r w:rsidR="00E95A7D">
        <w:rPr>
          <w:rFonts w:ascii="Calibri Light" w:hAnsi="Calibri Light" w:cs="Calibri Light"/>
        </w:rPr>
        <w:t>c</w:t>
      </w:r>
      <w:r w:rsidR="003E02AC" w:rsidRPr="00772931">
        <w:rPr>
          <w:rFonts w:ascii="Calibri Light" w:hAnsi="Calibri Light" w:cs="Calibri Light"/>
        </w:rPr>
        <w:t>) below.</w:t>
      </w:r>
    </w:p>
    <w:p w14:paraId="5519C2E6" w14:textId="76A85FF6" w:rsidR="003E02AC" w:rsidRDefault="00D9468E" w:rsidP="008F56A2">
      <w:pPr>
        <w:pStyle w:val="ListParagraph"/>
        <w:spacing w:after="120"/>
        <w:ind w:left="450" w:right="36"/>
        <w:rPr>
          <w:rFonts w:ascii="Calibri Light" w:hAnsi="Calibri Light" w:cs="Calibri Light"/>
        </w:rPr>
      </w:pPr>
      <w:r>
        <w:rPr>
          <w:rFonts w:ascii="Calibri Light" w:hAnsi="Calibri Light" w:cs="Calibri Light"/>
        </w:rPr>
        <w:tab/>
      </w:r>
      <w:r w:rsidR="003E02AC">
        <w:rPr>
          <w:rFonts w:ascii="Calibri Light" w:hAnsi="Calibri Light" w:cs="Calibri Light"/>
        </w:rPr>
        <w:tab/>
      </w:r>
      <w:sdt>
        <w:sdtPr>
          <w:rPr>
            <w:rFonts w:ascii="Calibri Light" w:hAnsi="Calibri Light" w:cs="Calibri Light"/>
          </w:rPr>
          <w:id w:val="1215007883"/>
          <w14:checkbox>
            <w14:checked w14:val="0"/>
            <w14:checkedState w14:val="2612" w14:font="MS Gothic"/>
            <w14:uncheckedState w14:val="2610" w14:font="MS Gothic"/>
          </w14:checkbox>
        </w:sdtPr>
        <w:sdtContent>
          <w:r w:rsidR="003E02AC">
            <w:rPr>
              <w:rFonts w:ascii="MS Gothic" w:eastAsia="MS Gothic" w:hAnsi="MS Gothic" w:cs="Calibri Light" w:hint="eastAsia"/>
            </w:rPr>
            <w:t>☐</w:t>
          </w:r>
        </w:sdtContent>
      </w:sdt>
      <w:r w:rsidR="003E02AC">
        <w:rPr>
          <w:rFonts w:ascii="Calibri Light" w:hAnsi="Calibri Light" w:cs="Calibri Light"/>
        </w:rPr>
        <w:t xml:space="preserve">  </w:t>
      </w:r>
      <w:r w:rsidR="003E02AC" w:rsidRPr="005C0D90">
        <w:rPr>
          <w:rFonts w:ascii="Calibri Light" w:hAnsi="Calibri Light" w:cs="Calibri Light"/>
        </w:rPr>
        <w:t>NO</w:t>
      </w:r>
      <w:r w:rsidR="003E02AC">
        <w:rPr>
          <w:rFonts w:ascii="Calibri Light" w:hAnsi="Calibri Light" w:cs="Calibri Light"/>
        </w:rPr>
        <w:t xml:space="preserve"> – SKIP to</w:t>
      </w:r>
      <w:r w:rsidR="00E95A7D">
        <w:rPr>
          <w:rFonts w:ascii="Calibri Light" w:hAnsi="Calibri Light" w:cs="Calibri Light"/>
        </w:rPr>
        <w:t xml:space="preserve"> </w:t>
      </w:r>
      <w:r w:rsidR="00644534">
        <w:rPr>
          <w:rFonts w:ascii="Calibri Light" w:hAnsi="Calibri Light" w:cs="Calibri Light"/>
        </w:rPr>
        <w:t>next question</w:t>
      </w:r>
      <w:r w:rsidR="003E02AC">
        <w:rPr>
          <w:rFonts w:ascii="Calibri Light" w:hAnsi="Calibri Light" w:cs="Calibri Light"/>
        </w:rPr>
        <w:t>.</w:t>
      </w:r>
    </w:p>
    <w:bookmarkEnd w:id="27"/>
    <w:p w14:paraId="5856CCF7" w14:textId="77777777" w:rsidR="003E02AC" w:rsidRPr="00C40754" w:rsidRDefault="003E02AC" w:rsidP="008F56A2">
      <w:pPr>
        <w:pStyle w:val="ListParagraph"/>
        <w:spacing w:after="120"/>
        <w:ind w:left="1530" w:right="36"/>
        <w:rPr>
          <w:rFonts w:ascii="Calibri Light" w:hAnsi="Calibri Light" w:cs="Calibri Light"/>
          <w:b/>
        </w:rPr>
      </w:pPr>
    </w:p>
    <w:p w14:paraId="150210A6" w14:textId="77777777" w:rsidR="003E02AC" w:rsidRPr="00C40754" w:rsidRDefault="003E02AC" w:rsidP="008F56A2">
      <w:pPr>
        <w:pStyle w:val="ListParagraph"/>
        <w:numPr>
          <w:ilvl w:val="3"/>
          <w:numId w:val="13"/>
        </w:numPr>
        <w:spacing w:after="120"/>
        <w:ind w:right="36"/>
        <w:rPr>
          <w:rFonts w:ascii="Calibri Light" w:hAnsi="Calibri Light" w:cs="Calibri Light"/>
          <w:b/>
        </w:rPr>
      </w:pPr>
      <w:r>
        <w:rPr>
          <w:rFonts w:ascii="Calibri Light" w:hAnsi="Calibri Light" w:cs="Calibri Light"/>
          <w:bCs/>
        </w:rPr>
        <w:t>Is the land compatible with grazing uses and related conservation values?</w:t>
      </w:r>
    </w:p>
    <w:p w14:paraId="0B457FE2" w14:textId="1D12E31D" w:rsidR="003E02AC" w:rsidRDefault="003E02AC" w:rsidP="008F56A2">
      <w:pPr>
        <w:pStyle w:val="ListParagraph"/>
        <w:spacing w:after="120"/>
        <w:ind w:left="1170" w:right="36"/>
        <w:rPr>
          <w:rFonts w:ascii="Calibri Light" w:hAnsi="Calibri Light" w:cs="Calibri Light"/>
          <w:b/>
          <w:bCs/>
          <w:color w:val="FF0000"/>
        </w:rPr>
      </w:pPr>
      <w:r>
        <w:rPr>
          <w:rFonts w:ascii="Calibri Light" w:hAnsi="Calibri Light" w:cs="Calibri Light"/>
        </w:rPr>
        <w:t xml:space="preserve">   </w:t>
      </w:r>
      <w:r>
        <w:rPr>
          <w:rFonts w:ascii="Calibri Light" w:hAnsi="Calibri Light" w:cs="Calibri Light"/>
        </w:rPr>
        <w:tab/>
        <w:t xml:space="preserve">         </w:t>
      </w:r>
      <w:sdt>
        <w:sdtPr>
          <w:rPr>
            <w:rFonts w:ascii="Webdings" w:hAnsi="Webdings" w:cs="Calibri Light"/>
          </w:rPr>
          <w:id w:val="-1199928784"/>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Pr="005C0D90">
        <w:rPr>
          <w:rFonts w:ascii="Webdings" w:hAnsi="Webdings" w:cs="Calibri Light"/>
        </w:rPr>
        <w:t></w:t>
      </w:r>
      <w:r w:rsidRPr="005C0D90">
        <w:rPr>
          <w:rFonts w:ascii="Calibri Light" w:hAnsi="Calibri Light" w:cs="Calibri Light"/>
        </w:rPr>
        <w:t xml:space="preserve">YES – </w:t>
      </w:r>
      <w:r w:rsidRPr="0002109F">
        <w:rPr>
          <w:rFonts w:ascii="Calibri Light" w:hAnsi="Calibri Light" w:cs="Calibri Light"/>
          <w:b/>
          <w:bCs/>
          <w:color w:val="00B050"/>
        </w:rPr>
        <w:t>Eligible</w:t>
      </w:r>
      <w:r w:rsidRPr="0002109F">
        <w:rPr>
          <w:rFonts w:ascii="Calibri Light" w:hAnsi="Calibri Light" w:cs="Calibri Light"/>
          <w:color w:val="00B050"/>
        </w:rPr>
        <w:t xml:space="preserve">     </w:t>
      </w:r>
      <w:sdt>
        <w:sdtPr>
          <w:rPr>
            <w:rFonts w:ascii="Calibri Light" w:hAnsi="Calibri Light" w:cs="Calibri Light"/>
          </w:rPr>
          <w:id w:val="-611129804"/>
          <w14:checkbox>
            <w14:checked w14:val="0"/>
            <w14:checkedState w14:val="2612" w14:font="MS Gothic"/>
            <w14:uncheckedState w14:val="2610" w14:font="MS Gothic"/>
          </w14:checkbox>
        </w:sdtPr>
        <w:sdtContent>
          <w:r w:rsidR="00572B71" w:rsidRPr="008F56A2">
            <w:rPr>
              <w:rFonts w:ascii="MS Gothic" w:eastAsia="MS Gothic" w:hAnsi="MS Gothic" w:cs="Calibri Light"/>
            </w:rPr>
            <w:t>☐</w:t>
          </w:r>
        </w:sdtContent>
      </w:sdt>
      <w:r w:rsidRPr="005C0D90">
        <w:rPr>
          <w:rFonts w:ascii="Webdings" w:hAnsi="Webdings" w:cs="Calibri Light"/>
        </w:rPr>
        <w:t></w:t>
      </w:r>
      <w:r w:rsidRPr="005C0D90">
        <w:rPr>
          <w:rFonts w:ascii="Calibri Light" w:hAnsi="Calibri Light" w:cs="Calibri Light"/>
        </w:rPr>
        <w:t xml:space="preserve">NO – </w:t>
      </w:r>
      <w:r w:rsidRPr="008D7CBC">
        <w:rPr>
          <w:rFonts w:ascii="Calibri Light" w:hAnsi="Calibri Light" w:cs="Calibri Light"/>
          <w:b/>
          <w:bCs/>
          <w:color w:val="FF0000"/>
        </w:rPr>
        <w:t xml:space="preserve">Ineligible, select a different </w:t>
      </w:r>
      <w:r>
        <w:rPr>
          <w:rFonts w:ascii="Calibri Light" w:hAnsi="Calibri Light" w:cs="Calibri Light"/>
          <w:b/>
          <w:bCs/>
          <w:color w:val="FF0000"/>
        </w:rPr>
        <w:t>land use</w:t>
      </w:r>
    </w:p>
    <w:p w14:paraId="597532EE" w14:textId="77777777" w:rsidR="00ED3982" w:rsidRDefault="007B62B1">
      <w:pPr>
        <w:pStyle w:val="ListParagraph"/>
        <w:spacing w:after="120"/>
        <w:ind w:left="1170" w:right="36"/>
        <w:rPr>
          <w:rFonts w:ascii="Calibri Light" w:hAnsi="Calibri Light" w:cs="Calibri Light"/>
          <w:i/>
          <w:iCs/>
        </w:rPr>
      </w:pPr>
      <w:r>
        <w:rPr>
          <w:rFonts w:ascii="Calibri Light" w:hAnsi="Calibri Light" w:cs="Calibri Light"/>
          <w:i/>
          <w:iCs/>
        </w:rPr>
        <w:tab/>
      </w:r>
    </w:p>
    <w:p w14:paraId="0447B0D6" w14:textId="002FB80B" w:rsidR="003E02AC" w:rsidRPr="008F56A2" w:rsidRDefault="00ED3982" w:rsidP="008F56A2">
      <w:pPr>
        <w:pStyle w:val="ListParagraph"/>
        <w:spacing w:after="120"/>
        <w:ind w:left="1170" w:right="36"/>
        <w:rPr>
          <w:rFonts w:ascii="Calibri Light" w:hAnsi="Calibri Light" w:cs="Calibri Light"/>
          <w:i/>
          <w:iCs/>
        </w:rPr>
      </w:pPr>
      <w:r>
        <w:rPr>
          <w:rFonts w:ascii="Calibri Light" w:hAnsi="Calibri Light" w:cs="Calibri Light"/>
          <w:i/>
          <w:iCs/>
        </w:rPr>
        <w:tab/>
      </w:r>
      <w:r w:rsidR="00C96E0A" w:rsidRPr="008F56A2">
        <w:rPr>
          <w:rFonts w:ascii="Calibri Light" w:hAnsi="Calibri Light" w:cs="Calibri Light"/>
          <w:b/>
          <w:bCs/>
          <w:i/>
          <w:iCs/>
        </w:rPr>
        <w:t>IF “YES,” DESCRIBE:</w:t>
      </w:r>
      <w:r w:rsidRPr="008F56A2">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891806916"/>
          <w:placeholder>
            <w:docPart w:val="DefaultPlaceholder_-1854013440"/>
          </w:placeholder>
          <w:showingPlcHdr/>
          <w:text/>
        </w:sdtPr>
        <w:sdtEndPr>
          <w:rPr>
            <w:b w:val="0"/>
            <w:bCs w:val="0"/>
            <w:color w:val="auto"/>
          </w:rPr>
        </w:sdtEndPr>
        <w:sdtContent>
          <w:r w:rsidRPr="008F56A2">
            <w:rPr>
              <w:rStyle w:val="PlaceholderText"/>
              <w:b/>
              <w:bCs/>
              <w:i/>
              <w:iCs/>
              <w:color w:val="1F4E79" w:themeColor="accent1" w:themeShade="80"/>
              <w:highlight w:val="yellow"/>
            </w:rPr>
            <w:t>Click or tap here to enter text.</w:t>
          </w:r>
        </w:sdtContent>
      </w:sdt>
    </w:p>
    <w:p w14:paraId="7DB08E97" w14:textId="77777777" w:rsidR="00D608A6" w:rsidRPr="008F56A2" w:rsidRDefault="00D608A6" w:rsidP="008F56A2">
      <w:pPr>
        <w:spacing w:after="120"/>
        <w:ind w:right="36"/>
        <w:rPr>
          <w:rFonts w:ascii="Calibri Light" w:hAnsi="Calibri Light" w:cs="Calibri Light"/>
          <w:bCs/>
        </w:rPr>
      </w:pPr>
    </w:p>
    <w:p w14:paraId="66C67140" w14:textId="127F0C94" w:rsidR="00EB569B" w:rsidRPr="00EB569B" w:rsidRDefault="003E02AC" w:rsidP="008F56A2">
      <w:pPr>
        <w:pStyle w:val="ListParagraph"/>
        <w:numPr>
          <w:ilvl w:val="3"/>
          <w:numId w:val="13"/>
        </w:numPr>
        <w:spacing w:after="120"/>
        <w:ind w:right="36"/>
        <w:rPr>
          <w:rFonts w:ascii="Calibri Light" w:hAnsi="Calibri Light" w:cs="Calibri Light"/>
          <w:bCs/>
        </w:rPr>
      </w:pPr>
      <w:proofErr w:type="gramStart"/>
      <w:r w:rsidRPr="00C40754">
        <w:rPr>
          <w:rFonts w:ascii="Calibri Light" w:hAnsi="Calibri Light" w:cs="Calibri Light"/>
          <w:bCs/>
        </w:rPr>
        <w:t>Have</w:t>
      </w:r>
      <w:proofErr w:type="gramEnd"/>
      <w:r w:rsidRPr="00C40754">
        <w:rPr>
          <w:rFonts w:ascii="Calibri Light" w:hAnsi="Calibri Light" w:cs="Calibri Light"/>
          <w:bCs/>
        </w:rPr>
        <w:t xml:space="preserve"> the grassland, forb, or shrubland vegetative communities historically found on the site been restored </w:t>
      </w:r>
      <w:r w:rsidRPr="008F56A2">
        <w:rPr>
          <w:rFonts w:ascii="Calibri Light" w:hAnsi="Calibri Light" w:cs="Calibri Light"/>
          <w:bCs/>
          <w:u w:val="single"/>
        </w:rPr>
        <w:t>OR</w:t>
      </w:r>
      <w:r w:rsidRPr="00C40754">
        <w:rPr>
          <w:rFonts w:ascii="Calibri Light" w:hAnsi="Calibri Light" w:cs="Calibri Light"/>
          <w:bCs/>
        </w:rPr>
        <w:t xml:space="preserve"> </w:t>
      </w:r>
      <w:r>
        <w:rPr>
          <w:rFonts w:ascii="Calibri Light" w:hAnsi="Calibri Light" w:cs="Calibri Light"/>
          <w:bCs/>
        </w:rPr>
        <w:t xml:space="preserve">will </w:t>
      </w:r>
      <w:r w:rsidRPr="00C40754">
        <w:rPr>
          <w:rFonts w:ascii="Calibri Light" w:hAnsi="Calibri Light" w:cs="Calibri Light"/>
          <w:bCs/>
        </w:rPr>
        <w:t xml:space="preserve">the eligible entity </w:t>
      </w:r>
      <w:r>
        <w:rPr>
          <w:rFonts w:ascii="Calibri Light" w:hAnsi="Calibri Light" w:cs="Calibri Light"/>
          <w:bCs/>
        </w:rPr>
        <w:t>have</w:t>
      </w:r>
      <w:r w:rsidRPr="00C40754">
        <w:rPr>
          <w:rFonts w:ascii="Calibri Light" w:hAnsi="Calibri Light" w:cs="Calibri Light"/>
          <w:bCs/>
        </w:rPr>
        <w:t xml:space="preserve"> a valid, funded plan for the restoration of such vegetative communities in place prior to closing?</w:t>
      </w:r>
    </w:p>
    <w:p w14:paraId="761518EC" w14:textId="789F8315" w:rsidR="00F139E9" w:rsidRDefault="003E02AC" w:rsidP="008F56A2">
      <w:pPr>
        <w:pStyle w:val="ListParagraph"/>
        <w:spacing w:after="120"/>
        <w:ind w:left="1170" w:right="36"/>
        <w:rPr>
          <w:rFonts w:ascii="Calibri Light" w:hAnsi="Calibri Light" w:cs="Calibri Light"/>
          <w:b/>
          <w:bCs/>
          <w:color w:val="FF0000"/>
        </w:rPr>
      </w:pPr>
      <w:r>
        <w:rPr>
          <w:rFonts w:ascii="Calibri Light" w:hAnsi="Calibri Light" w:cs="Calibri Light"/>
        </w:rPr>
        <w:t xml:space="preserve">   </w:t>
      </w:r>
      <w:r>
        <w:rPr>
          <w:rFonts w:ascii="Calibri Light" w:hAnsi="Calibri Light" w:cs="Calibri Light"/>
        </w:rPr>
        <w:tab/>
        <w:t xml:space="preserve">         </w:t>
      </w:r>
      <w:sdt>
        <w:sdtPr>
          <w:rPr>
            <w:rFonts w:ascii="Calibri Light" w:hAnsi="Calibri Light" w:cs="Calibri Light"/>
          </w:rPr>
          <w:id w:val="1109243572"/>
          <w14:checkbox>
            <w14:checked w14:val="0"/>
            <w14:checkedState w14:val="2612" w14:font="MS Gothic"/>
            <w14:uncheckedState w14:val="2610" w14:font="MS Gothic"/>
          </w14:checkbox>
        </w:sdtPr>
        <w:sdtContent>
          <w:r w:rsidR="00572B71">
            <w:rPr>
              <w:rFonts w:ascii="MS Gothic" w:eastAsia="MS Gothic" w:hAnsi="MS Gothic" w:cs="Calibri Light" w:hint="eastAsia"/>
            </w:rPr>
            <w:t>☐</w:t>
          </w:r>
        </w:sdtContent>
      </w:sdt>
      <w:r w:rsidRPr="005C0D90">
        <w:rPr>
          <w:rFonts w:ascii="Webdings" w:hAnsi="Webdings" w:cs="Calibri Light"/>
        </w:rPr>
        <w:t></w:t>
      </w:r>
      <w:r w:rsidRPr="005C0D90">
        <w:rPr>
          <w:rFonts w:ascii="Calibri Light" w:hAnsi="Calibri Light" w:cs="Calibri Light"/>
        </w:rPr>
        <w:t xml:space="preserve">YES – </w:t>
      </w:r>
      <w:r w:rsidRPr="0002109F">
        <w:rPr>
          <w:rFonts w:ascii="Calibri Light" w:hAnsi="Calibri Light" w:cs="Calibri Light"/>
          <w:b/>
          <w:bCs/>
          <w:color w:val="00B050"/>
        </w:rPr>
        <w:t>Eligible</w:t>
      </w:r>
      <w:r w:rsidRPr="0002109F">
        <w:rPr>
          <w:rFonts w:ascii="Calibri Light" w:hAnsi="Calibri Light" w:cs="Calibri Light"/>
          <w:color w:val="00B050"/>
        </w:rPr>
        <w:t xml:space="preserve">     </w:t>
      </w:r>
      <w:sdt>
        <w:sdtPr>
          <w:rPr>
            <w:rFonts w:ascii="Calibri Light" w:hAnsi="Calibri Light" w:cs="Calibri Light"/>
          </w:rPr>
          <w:id w:val="-2107877243"/>
          <w14:checkbox>
            <w14:checked w14:val="0"/>
            <w14:checkedState w14:val="2612" w14:font="MS Gothic"/>
            <w14:uncheckedState w14:val="2610" w14:font="MS Gothic"/>
          </w14:checkbox>
        </w:sdtPr>
        <w:sdtContent>
          <w:r w:rsidR="00572B71" w:rsidRPr="008F56A2">
            <w:rPr>
              <w:rFonts w:ascii="MS Gothic" w:eastAsia="MS Gothic" w:hAnsi="MS Gothic" w:cs="Calibri Light"/>
            </w:rPr>
            <w:t>☐</w:t>
          </w:r>
        </w:sdtContent>
      </w:sdt>
      <w:r w:rsidRPr="005C0D90">
        <w:rPr>
          <w:rFonts w:ascii="Webdings" w:hAnsi="Webdings" w:cs="Calibri Light"/>
        </w:rPr>
        <w:t></w:t>
      </w:r>
      <w:r w:rsidRPr="005C0D90">
        <w:rPr>
          <w:rFonts w:ascii="Calibri Light" w:hAnsi="Calibri Light" w:cs="Calibri Light"/>
        </w:rPr>
        <w:t xml:space="preserve">NO – </w:t>
      </w:r>
      <w:r w:rsidRPr="008D7CBC">
        <w:rPr>
          <w:rFonts w:ascii="Calibri Light" w:hAnsi="Calibri Light" w:cs="Calibri Light"/>
          <w:b/>
          <w:bCs/>
          <w:color w:val="FF0000"/>
        </w:rPr>
        <w:t xml:space="preserve">Ineligible, select a different </w:t>
      </w:r>
      <w:r>
        <w:rPr>
          <w:rFonts w:ascii="Calibri Light" w:hAnsi="Calibri Light" w:cs="Calibri Light"/>
          <w:b/>
          <w:bCs/>
          <w:color w:val="FF0000"/>
        </w:rPr>
        <w:t xml:space="preserve">land use </w:t>
      </w:r>
    </w:p>
    <w:p w14:paraId="12253573" w14:textId="77777777" w:rsidR="00ED3982" w:rsidRDefault="00ED3982" w:rsidP="00ED3982">
      <w:pPr>
        <w:pStyle w:val="ListParagraph"/>
        <w:spacing w:after="120"/>
        <w:ind w:left="1530" w:right="36"/>
        <w:rPr>
          <w:rFonts w:ascii="Calibri Light" w:hAnsi="Calibri Light" w:cs="Calibri Light"/>
          <w:b/>
          <w:bCs/>
          <w:color w:val="FF0000"/>
        </w:rPr>
      </w:pPr>
    </w:p>
    <w:p w14:paraId="11BBB85B" w14:textId="39B13140" w:rsidR="003E02AC" w:rsidRPr="008F56A2" w:rsidRDefault="00ED3982" w:rsidP="008F56A2">
      <w:pPr>
        <w:pStyle w:val="ListParagraph"/>
        <w:spacing w:after="120"/>
        <w:ind w:left="1530" w:right="36"/>
        <w:rPr>
          <w:rFonts w:ascii="Calibri Light" w:hAnsi="Calibri Light" w:cs="Calibri Light"/>
          <w:b/>
          <w:bCs/>
          <w:i/>
          <w:iCs/>
        </w:rPr>
      </w:pPr>
      <w:r w:rsidRPr="008F56A2">
        <w:rPr>
          <w:rFonts w:ascii="Calibri Light" w:hAnsi="Calibri Light" w:cs="Calibri Light"/>
          <w:b/>
          <w:bCs/>
          <w:i/>
          <w:iCs/>
        </w:rPr>
        <w:t>IF “YES,” IDENTIFY WHICH AND DESCRIBE</w:t>
      </w:r>
      <w:r w:rsidR="00F13ABD" w:rsidRPr="008F56A2">
        <w:rPr>
          <w:rFonts w:ascii="Calibri Light" w:hAnsi="Calibri Light" w:cs="Calibri Light"/>
          <w:b/>
          <w:bCs/>
          <w:i/>
          <w:iCs/>
        </w:rPr>
        <w:t>:</w:t>
      </w:r>
      <w:r w:rsidR="00F13ABD" w:rsidRPr="008F56A2">
        <w:rPr>
          <w:rFonts w:ascii="Calibri Light" w:hAnsi="Calibri Light" w:cs="Calibri Light"/>
          <w:b/>
          <w:bCs/>
          <w:i/>
          <w:iCs/>
          <w:color w:val="1F4E79" w:themeColor="accent1" w:themeShade="80"/>
        </w:rPr>
        <w:t xml:space="preserve"> </w:t>
      </w:r>
      <w:sdt>
        <w:sdtPr>
          <w:rPr>
            <w:rFonts w:ascii="Calibri Light" w:hAnsi="Calibri Light" w:cs="Calibri Light"/>
            <w:b/>
            <w:bCs/>
            <w:i/>
            <w:iCs/>
            <w:color w:val="1F4E79" w:themeColor="accent1" w:themeShade="80"/>
          </w:rPr>
          <w:id w:val="-1628538390"/>
          <w:placeholder>
            <w:docPart w:val="DefaultPlaceholder_-1854013440"/>
          </w:placeholder>
          <w:showingPlcHdr/>
          <w:text/>
        </w:sdtPr>
        <w:sdtEndPr>
          <w:rPr>
            <w:color w:val="auto"/>
          </w:rPr>
        </w:sdtEndPr>
        <w:sdtContent>
          <w:r w:rsidR="00F13ABD" w:rsidRPr="008F56A2">
            <w:rPr>
              <w:rStyle w:val="PlaceholderText"/>
              <w:b/>
              <w:bCs/>
              <w:i/>
              <w:iCs/>
              <w:color w:val="1F4E79" w:themeColor="accent1" w:themeShade="80"/>
              <w:highlight w:val="yellow"/>
            </w:rPr>
            <w:t>Click or tap here to enter text.</w:t>
          </w:r>
        </w:sdtContent>
      </w:sdt>
    </w:p>
    <w:p w14:paraId="3D02D30E" w14:textId="77777777" w:rsidR="00F139E9" w:rsidRPr="004B5DEA" w:rsidRDefault="00F139E9" w:rsidP="008F56A2">
      <w:pPr>
        <w:pStyle w:val="ListParagraph"/>
        <w:spacing w:after="120"/>
        <w:ind w:left="1170" w:right="36"/>
        <w:rPr>
          <w:rFonts w:ascii="Calibri Light" w:hAnsi="Calibri Light" w:cs="Calibri Light"/>
        </w:rPr>
      </w:pPr>
    </w:p>
    <w:p w14:paraId="699C3713" w14:textId="77777777" w:rsidR="003E02AC" w:rsidRDefault="003E02AC" w:rsidP="008F56A2">
      <w:pPr>
        <w:pStyle w:val="ListParagraph"/>
        <w:numPr>
          <w:ilvl w:val="3"/>
          <w:numId w:val="13"/>
        </w:numPr>
        <w:spacing w:after="120"/>
        <w:ind w:right="36"/>
        <w:rPr>
          <w:rFonts w:ascii="Calibri Light" w:hAnsi="Calibri Light" w:cs="Calibri Light"/>
          <w:bCs/>
        </w:rPr>
      </w:pPr>
      <w:r w:rsidRPr="00DB2539">
        <w:rPr>
          <w:rFonts w:ascii="Calibri Light" w:hAnsi="Calibri Light" w:cs="Calibri Light"/>
          <w:bCs/>
        </w:rPr>
        <w:t xml:space="preserve">Does one of the following apply: (1) </w:t>
      </w:r>
      <w:r>
        <w:rPr>
          <w:rFonts w:ascii="Calibri Light" w:hAnsi="Calibri Light" w:cs="Calibri Light"/>
          <w:bCs/>
        </w:rPr>
        <w:t>The land c</w:t>
      </w:r>
      <w:r w:rsidRPr="00DB2539">
        <w:rPr>
          <w:rFonts w:ascii="Calibri Light" w:hAnsi="Calibri Light" w:cs="Calibri Light"/>
          <w:bCs/>
        </w:rPr>
        <w:t xml:space="preserve">ould or does provide habitat for animal or plant populations of significant ecological value if the land is retained in grazing uses and related conservation values </w:t>
      </w:r>
      <w:r w:rsidRPr="008F56A2">
        <w:rPr>
          <w:rFonts w:ascii="Calibri Light" w:hAnsi="Calibri Light" w:cs="Calibri Light"/>
          <w:bCs/>
          <w:u w:val="single"/>
        </w:rPr>
        <w:t>OR</w:t>
      </w:r>
      <w:r w:rsidRPr="00DB2539">
        <w:rPr>
          <w:rFonts w:ascii="Calibri Light" w:hAnsi="Calibri Light" w:cs="Calibri Light"/>
          <w:bCs/>
        </w:rPr>
        <w:t xml:space="preserve"> (2) Would address State, regional, or national conservation priorities?</w:t>
      </w:r>
    </w:p>
    <w:p w14:paraId="7CC7712B" w14:textId="1A74BBA3" w:rsidR="003E02AC" w:rsidRDefault="003E02AC" w:rsidP="008F56A2">
      <w:pPr>
        <w:pStyle w:val="ListParagraph"/>
        <w:spacing w:after="120"/>
        <w:ind w:left="1170" w:right="36"/>
        <w:rPr>
          <w:rFonts w:ascii="Calibri Light" w:hAnsi="Calibri Light" w:cs="Calibri Light"/>
          <w:b/>
          <w:bCs/>
          <w:color w:val="FF0000"/>
        </w:rPr>
      </w:pPr>
      <w:r>
        <w:rPr>
          <w:rFonts w:ascii="Calibri Light" w:hAnsi="Calibri Light" w:cs="Calibri Light"/>
        </w:rPr>
        <w:t xml:space="preserve">   </w:t>
      </w:r>
      <w:r>
        <w:rPr>
          <w:rFonts w:ascii="Calibri Light" w:hAnsi="Calibri Light" w:cs="Calibri Light"/>
        </w:rPr>
        <w:tab/>
        <w:t xml:space="preserve">         </w:t>
      </w:r>
      <w:sdt>
        <w:sdtPr>
          <w:rPr>
            <w:rFonts w:ascii="Calibri Light" w:hAnsi="Calibri Light" w:cs="Calibri Light"/>
          </w:rPr>
          <w:id w:val="2086420178"/>
          <w14:checkbox>
            <w14:checked w14:val="0"/>
            <w14:checkedState w14:val="2612" w14:font="MS Gothic"/>
            <w14:uncheckedState w14:val="2610" w14:font="MS Gothic"/>
          </w14:checkbox>
        </w:sdtPr>
        <w:sdtContent>
          <w:r w:rsidR="00572B71">
            <w:rPr>
              <w:rFonts w:ascii="MS Gothic" w:eastAsia="MS Gothic" w:hAnsi="MS Gothic" w:cs="Calibri Light" w:hint="eastAsia"/>
            </w:rPr>
            <w:t>☐</w:t>
          </w:r>
        </w:sdtContent>
      </w:sdt>
      <w:r w:rsidRPr="005C0D90">
        <w:rPr>
          <w:rFonts w:ascii="Webdings" w:hAnsi="Webdings" w:cs="Calibri Light"/>
        </w:rPr>
        <w:t></w:t>
      </w:r>
      <w:r w:rsidRPr="005C0D90">
        <w:rPr>
          <w:rFonts w:ascii="Calibri Light" w:hAnsi="Calibri Light" w:cs="Calibri Light"/>
        </w:rPr>
        <w:t xml:space="preserve">YES – </w:t>
      </w:r>
      <w:r w:rsidRPr="0002109F">
        <w:rPr>
          <w:rFonts w:ascii="Calibri Light" w:hAnsi="Calibri Light" w:cs="Calibri Light"/>
          <w:b/>
          <w:bCs/>
          <w:color w:val="00B050"/>
        </w:rPr>
        <w:t>Eligible</w:t>
      </w:r>
      <w:r w:rsidRPr="0002109F">
        <w:rPr>
          <w:rFonts w:ascii="Calibri Light" w:hAnsi="Calibri Light" w:cs="Calibri Light"/>
          <w:color w:val="00B050"/>
        </w:rPr>
        <w:t xml:space="preserve">  </w:t>
      </w:r>
      <w:r w:rsidRPr="008F56A2">
        <w:rPr>
          <w:rFonts w:ascii="Calibri Light" w:hAnsi="Calibri Light" w:cs="Calibri Light"/>
        </w:rPr>
        <w:t xml:space="preserve">  </w:t>
      </w:r>
      <w:sdt>
        <w:sdtPr>
          <w:rPr>
            <w:rFonts w:ascii="Calibri Light" w:hAnsi="Calibri Light" w:cs="Calibri Light"/>
          </w:rPr>
          <w:id w:val="-1457025100"/>
          <w14:checkbox>
            <w14:checked w14:val="0"/>
            <w14:checkedState w14:val="2612" w14:font="MS Gothic"/>
            <w14:uncheckedState w14:val="2610" w14:font="MS Gothic"/>
          </w14:checkbox>
        </w:sdtPr>
        <w:sdtContent>
          <w:r w:rsidR="00572B71" w:rsidRPr="008F56A2">
            <w:rPr>
              <w:rFonts w:ascii="MS Gothic" w:eastAsia="MS Gothic" w:hAnsi="MS Gothic" w:cs="Calibri Light"/>
            </w:rPr>
            <w:t>☐</w:t>
          </w:r>
        </w:sdtContent>
      </w:sdt>
      <w:r w:rsidRPr="005C0D90">
        <w:rPr>
          <w:rFonts w:ascii="Webdings" w:hAnsi="Webdings" w:cs="Calibri Light"/>
        </w:rPr>
        <w:t></w:t>
      </w:r>
      <w:r w:rsidRPr="005C0D90">
        <w:rPr>
          <w:rFonts w:ascii="Calibri Light" w:hAnsi="Calibri Light" w:cs="Calibri Light"/>
        </w:rPr>
        <w:t xml:space="preserve">NO – </w:t>
      </w:r>
      <w:r w:rsidRPr="008D7CBC">
        <w:rPr>
          <w:rFonts w:ascii="Calibri Light" w:hAnsi="Calibri Light" w:cs="Calibri Light"/>
          <w:b/>
          <w:bCs/>
          <w:color w:val="FF0000"/>
        </w:rPr>
        <w:t xml:space="preserve">Ineligible, select a different </w:t>
      </w:r>
      <w:r>
        <w:rPr>
          <w:rFonts w:ascii="Calibri Light" w:hAnsi="Calibri Light" w:cs="Calibri Light"/>
          <w:b/>
          <w:bCs/>
          <w:color w:val="FF0000"/>
        </w:rPr>
        <w:t xml:space="preserve">land use </w:t>
      </w:r>
    </w:p>
    <w:p w14:paraId="092603A9" w14:textId="77777777" w:rsidR="00EC6100" w:rsidRDefault="00EC6100" w:rsidP="008F56A2">
      <w:pPr>
        <w:pStyle w:val="ListParagraph"/>
        <w:spacing w:after="120"/>
        <w:ind w:left="1170" w:right="36"/>
        <w:rPr>
          <w:rFonts w:ascii="Calibri Light" w:hAnsi="Calibri Light" w:cs="Calibri Light"/>
        </w:rPr>
      </w:pPr>
    </w:p>
    <w:p w14:paraId="6F039B0C" w14:textId="2723E8E5" w:rsidR="00EC6100" w:rsidRPr="008F56A2" w:rsidRDefault="00C96E0A" w:rsidP="008F56A2">
      <w:pPr>
        <w:pStyle w:val="ListParagraph"/>
        <w:spacing w:after="120"/>
        <w:ind w:left="1530" w:right="36"/>
        <w:rPr>
          <w:rFonts w:asciiTheme="majorHAnsi" w:hAnsiTheme="majorHAnsi" w:cstheme="majorHAnsi"/>
          <w:b/>
          <w:bCs/>
          <w:i/>
          <w:iCs/>
        </w:rPr>
      </w:pPr>
      <w:r w:rsidRPr="008F56A2">
        <w:rPr>
          <w:rFonts w:asciiTheme="majorHAnsi" w:hAnsiTheme="majorHAnsi" w:cstheme="majorHAnsi"/>
          <w:b/>
          <w:bCs/>
          <w:i/>
          <w:iCs/>
        </w:rPr>
        <w:t>IF “YES,” IDENTIFY WHICH AND DESCRIBE:</w:t>
      </w:r>
      <w:r w:rsidR="00F13ABD" w:rsidRPr="008F56A2">
        <w:rPr>
          <w:rFonts w:asciiTheme="majorHAnsi" w:hAnsiTheme="majorHAnsi" w:cstheme="majorHAnsi"/>
          <w:b/>
          <w:bCs/>
          <w:i/>
          <w:iCs/>
          <w:color w:val="1F4E79" w:themeColor="accent1" w:themeShade="80"/>
        </w:rPr>
        <w:t xml:space="preserve"> </w:t>
      </w:r>
      <w:sdt>
        <w:sdtPr>
          <w:rPr>
            <w:rFonts w:asciiTheme="majorHAnsi" w:hAnsiTheme="majorHAnsi" w:cstheme="majorHAnsi"/>
            <w:b/>
            <w:bCs/>
            <w:i/>
            <w:iCs/>
            <w:color w:val="1F4E79" w:themeColor="accent1" w:themeShade="80"/>
          </w:rPr>
          <w:id w:val="1883361536"/>
          <w:placeholder>
            <w:docPart w:val="DefaultPlaceholder_-1854013440"/>
          </w:placeholder>
          <w:showingPlcHdr/>
          <w:text/>
        </w:sdtPr>
        <w:sdtContent>
          <w:r w:rsidR="00F13ABD" w:rsidRPr="008F56A2">
            <w:rPr>
              <w:rStyle w:val="PlaceholderText"/>
              <w:b/>
              <w:bCs/>
              <w:i/>
              <w:iCs/>
              <w:color w:val="1F4E79" w:themeColor="accent1" w:themeShade="80"/>
              <w:highlight w:val="yellow"/>
            </w:rPr>
            <w:t>Click or tap here to enter text.</w:t>
          </w:r>
        </w:sdtContent>
      </w:sdt>
    </w:p>
    <w:p w14:paraId="513A461A" w14:textId="77777777" w:rsidR="00C96E0A" w:rsidRPr="004B5DEA" w:rsidRDefault="00C96E0A" w:rsidP="008F56A2">
      <w:pPr>
        <w:pStyle w:val="ListParagraph"/>
        <w:spacing w:after="120"/>
        <w:ind w:left="1170" w:right="36"/>
        <w:rPr>
          <w:rFonts w:ascii="Calibri Light" w:hAnsi="Calibri Light" w:cs="Calibri Light"/>
        </w:rPr>
      </w:pPr>
    </w:p>
    <w:p w14:paraId="51270D29" w14:textId="75D882FC" w:rsidR="00265830" w:rsidRDefault="00265830" w:rsidP="00265830">
      <w:pPr>
        <w:pStyle w:val="ListParagraph"/>
        <w:numPr>
          <w:ilvl w:val="2"/>
          <w:numId w:val="13"/>
        </w:numPr>
        <w:spacing w:after="120"/>
        <w:ind w:right="36"/>
        <w:rPr>
          <w:rFonts w:ascii="Calibri Light" w:hAnsi="Calibri Light" w:cs="Calibri Light"/>
        </w:rPr>
      </w:pPr>
      <w:r>
        <w:rPr>
          <w:rFonts w:ascii="Calibri Light" w:hAnsi="Calibri Light" w:cs="Calibri Light"/>
        </w:rPr>
        <w:t xml:space="preserve">Identify if </w:t>
      </w:r>
      <w:r w:rsidR="002E6234">
        <w:rPr>
          <w:rFonts w:ascii="Calibri Light" w:hAnsi="Calibri Light" w:cs="Calibri Light"/>
        </w:rPr>
        <w:t>any part of the</w:t>
      </w:r>
      <w:r>
        <w:rPr>
          <w:rFonts w:ascii="Calibri Light" w:hAnsi="Calibri Light" w:cs="Calibri Light"/>
        </w:rPr>
        <w:t xml:space="preserve"> </w:t>
      </w:r>
      <w:r w:rsidR="008644AD">
        <w:rPr>
          <w:rFonts w:ascii="Calibri Light" w:hAnsi="Calibri Light" w:cs="Calibri Light"/>
        </w:rPr>
        <w:t xml:space="preserve">offered easement area can be classified </w:t>
      </w:r>
      <w:r w:rsidR="00B82475">
        <w:rPr>
          <w:rFonts w:ascii="Calibri Light" w:hAnsi="Calibri Light" w:cs="Calibri Light"/>
        </w:rPr>
        <w:t xml:space="preserve">as </w:t>
      </w:r>
      <w:r w:rsidR="008644AD">
        <w:rPr>
          <w:rFonts w:ascii="Calibri Light" w:hAnsi="Calibri Light" w:cs="Calibri Light"/>
        </w:rPr>
        <w:t>the following (check all that apply):</w:t>
      </w:r>
    </w:p>
    <w:p w14:paraId="2E016D78" w14:textId="639E0276" w:rsidR="008644AD" w:rsidRDefault="008644AD" w:rsidP="008644AD">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64041163"/>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Pr="00631497">
        <w:rPr>
          <w:rFonts w:ascii="Webdings" w:hAnsi="Webdings" w:cs="Calibri Light"/>
        </w:rPr>
        <w:t></w:t>
      </w:r>
      <w:r w:rsidR="007D3EB3">
        <w:rPr>
          <w:rFonts w:ascii="Calibri Light" w:hAnsi="Calibri Light" w:cs="Calibri Light"/>
        </w:rPr>
        <w:t>Natural grasslands</w:t>
      </w:r>
    </w:p>
    <w:p w14:paraId="2849A520" w14:textId="7139D239" w:rsidR="008644AD" w:rsidRDefault="008644AD" w:rsidP="008644AD">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929043475"/>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Pr="00631497">
        <w:rPr>
          <w:rFonts w:ascii="Webdings" w:hAnsi="Webdings" w:cs="Calibri Light"/>
        </w:rPr>
        <w:t></w:t>
      </w:r>
      <w:r w:rsidR="007D3EB3">
        <w:rPr>
          <w:rFonts w:ascii="Calibri Light" w:hAnsi="Calibri Light" w:cs="Calibri Light"/>
        </w:rPr>
        <w:t>Savannas</w:t>
      </w:r>
    </w:p>
    <w:p w14:paraId="0CCC3A91" w14:textId="21D11DAA" w:rsidR="008644AD" w:rsidRDefault="008644AD" w:rsidP="008644AD">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1118945603"/>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Pr="00631497">
        <w:rPr>
          <w:rFonts w:ascii="Webdings" w:hAnsi="Webdings" w:cs="Calibri Light"/>
        </w:rPr>
        <w:t></w:t>
      </w:r>
      <w:r w:rsidR="007D3EB3">
        <w:rPr>
          <w:rFonts w:ascii="Calibri Light" w:hAnsi="Calibri Light" w:cs="Calibri Light"/>
        </w:rPr>
        <w:t>Most deserts</w:t>
      </w:r>
    </w:p>
    <w:p w14:paraId="11EF78E3" w14:textId="59FDB496" w:rsidR="008644AD" w:rsidRDefault="008644AD" w:rsidP="008644AD">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1824887698"/>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Pr="00631497">
        <w:rPr>
          <w:rFonts w:ascii="Webdings" w:hAnsi="Webdings" w:cs="Calibri Light"/>
        </w:rPr>
        <w:t></w:t>
      </w:r>
      <w:r w:rsidR="007D3EB3">
        <w:rPr>
          <w:rFonts w:ascii="Calibri Light" w:hAnsi="Calibri Light" w:cs="Calibri Light"/>
        </w:rPr>
        <w:t>Tundra</w:t>
      </w:r>
    </w:p>
    <w:p w14:paraId="2EA8AD5B" w14:textId="00B038F6" w:rsidR="007D3EB3" w:rsidRDefault="007D3EB3" w:rsidP="007D3EB3">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899564960"/>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Pr="00631497">
        <w:rPr>
          <w:rFonts w:ascii="Webdings" w:hAnsi="Webdings" w:cs="Calibri Light"/>
        </w:rPr>
        <w:t></w:t>
      </w:r>
      <w:r>
        <w:rPr>
          <w:rFonts w:ascii="Calibri Light" w:hAnsi="Calibri Light" w:cs="Calibri Light"/>
        </w:rPr>
        <w:t>Alpine plant community</w:t>
      </w:r>
    </w:p>
    <w:p w14:paraId="180F3E4C" w14:textId="07538341" w:rsidR="007D3EB3" w:rsidRDefault="007D3EB3" w:rsidP="007D3EB3">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1794400764"/>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Pr="00631497">
        <w:rPr>
          <w:rFonts w:ascii="Webdings" w:hAnsi="Webdings" w:cs="Calibri Light"/>
        </w:rPr>
        <w:t></w:t>
      </w:r>
      <w:r w:rsidR="002E6234">
        <w:rPr>
          <w:rFonts w:ascii="Calibri Light" w:hAnsi="Calibri Light" w:cs="Calibri Light"/>
        </w:rPr>
        <w:t>Wet meadows</w:t>
      </w:r>
    </w:p>
    <w:p w14:paraId="1925EF47" w14:textId="017F96BC" w:rsidR="007D3EB3" w:rsidRDefault="007D3EB3" w:rsidP="007D3EB3">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934011006"/>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Pr="00631497">
        <w:rPr>
          <w:rFonts w:ascii="Webdings" w:hAnsi="Webdings" w:cs="Calibri Light"/>
        </w:rPr>
        <w:t></w:t>
      </w:r>
      <w:r w:rsidR="004F41DC">
        <w:rPr>
          <w:rFonts w:ascii="Calibri Light" w:hAnsi="Calibri Light" w:cs="Calibri Light"/>
        </w:rPr>
        <w:t>Pastures of</w:t>
      </w:r>
      <w:r w:rsidR="00E34CE1">
        <w:rPr>
          <w:rFonts w:ascii="Calibri Light" w:hAnsi="Calibri Light" w:cs="Calibri Light"/>
        </w:rPr>
        <w:t xml:space="preserve"> warm season grasses</w:t>
      </w:r>
    </w:p>
    <w:p w14:paraId="5F5944F1" w14:textId="295DBBB7" w:rsidR="007D3EB3" w:rsidRDefault="007D3EB3" w:rsidP="007D3EB3">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1635708801"/>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Pr="00631497">
        <w:rPr>
          <w:rFonts w:ascii="Webdings" w:hAnsi="Webdings" w:cs="Calibri Light"/>
        </w:rPr>
        <w:t></w:t>
      </w:r>
      <w:r w:rsidR="004F41DC">
        <w:rPr>
          <w:rFonts w:ascii="Calibri Light" w:hAnsi="Calibri Light" w:cs="Calibri Light"/>
        </w:rPr>
        <w:t>Pastures of cool season grasses</w:t>
      </w:r>
    </w:p>
    <w:p w14:paraId="3D92AAC7" w14:textId="2F123258" w:rsidR="004F41DC" w:rsidRDefault="004F41DC" w:rsidP="004F41DC">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1170873015"/>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Pr="00631497">
        <w:rPr>
          <w:rFonts w:ascii="Webdings" w:hAnsi="Webdings" w:cs="Calibri Light"/>
        </w:rPr>
        <w:t></w:t>
      </w:r>
      <w:r>
        <w:rPr>
          <w:rFonts w:ascii="Calibri Light" w:hAnsi="Calibri Light" w:cs="Calibri Light"/>
        </w:rPr>
        <w:t>Unknown</w:t>
      </w:r>
    </w:p>
    <w:p w14:paraId="521CB49C" w14:textId="77777777" w:rsidR="00265830" w:rsidRDefault="00265830" w:rsidP="00265830">
      <w:pPr>
        <w:pStyle w:val="ListParagraph"/>
        <w:spacing w:after="120"/>
        <w:ind w:left="450" w:right="36"/>
        <w:rPr>
          <w:rFonts w:asciiTheme="majorHAnsi" w:hAnsiTheme="majorHAnsi" w:cstheme="majorHAnsi"/>
          <w:i/>
          <w:iCs/>
        </w:rPr>
      </w:pPr>
    </w:p>
    <w:p w14:paraId="0CF012C5" w14:textId="791F27FD" w:rsidR="00F73B3C" w:rsidRDefault="00B8524D" w:rsidP="008F56A2">
      <w:pPr>
        <w:pStyle w:val="ListParagraph"/>
        <w:numPr>
          <w:ilvl w:val="2"/>
          <w:numId w:val="13"/>
        </w:numPr>
        <w:spacing w:after="120"/>
        <w:ind w:right="36"/>
        <w:rPr>
          <w:rFonts w:ascii="Calibri Light" w:hAnsi="Calibri Light" w:cs="Calibri Light"/>
        </w:rPr>
      </w:pPr>
      <w:r w:rsidRPr="00F73B3C">
        <w:rPr>
          <w:rFonts w:ascii="Calibri Light" w:hAnsi="Calibri Light" w:cs="Calibri Light"/>
        </w:rPr>
        <w:t>Is the land zoned for agricultural use</w:t>
      </w:r>
      <w:r w:rsidR="00E721BC">
        <w:rPr>
          <w:rFonts w:ascii="Calibri Light" w:hAnsi="Calibri Light" w:cs="Calibri Light"/>
        </w:rPr>
        <w:t>, zoning consistent with agriculture,</w:t>
      </w:r>
      <w:r w:rsidR="003D4B46">
        <w:rPr>
          <w:rFonts w:ascii="Calibri Light" w:hAnsi="Calibri Light" w:cs="Calibri Light"/>
        </w:rPr>
        <w:t xml:space="preserve"> or other similar classification in counties without zoning</w:t>
      </w:r>
      <w:r w:rsidRPr="00F73B3C">
        <w:rPr>
          <w:rFonts w:ascii="Calibri Light" w:hAnsi="Calibri Light" w:cs="Calibri Light"/>
        </w:rPr>
        <w:t>?</w:t>
      </w:r>
    </w:p>
    <w:p w14:paraId="296FD255" w14:textId="698A1294" w:rsidR="00DE663D" w:rsidRDefault="00F73B3C" w:rsidP="008F56A2">
      <w:pPr>
        <w:pStyle w:val="ListParagraph"/>
        <w:spacing w:after="120"/>
        <w:ind w:left="1170" w:right="36"/>
        <w:rPr>
          <w:rFonts w:ascii="Calibri Light" w:hAnsi="Calibri Light" w:cs="Calibri Light"/>
        </w:rPr>
      </w:pPr>
      <w:bookmarkStart w:id="28" w:name="_Hlk19623860"/>
      <w:r w:rsidRPr="00EB6471">
        <w:rPr>
          <w:rFonts w:ascii="Calibri Light" w:hAnsi="Calibri Light" w:cs="Calibri Light"/>
        </w:rPr>
        <w:t xml:space="preserve">    </w:t>
      </w:r>
      <w:sdt>
        <w:sdtPr>
          <w:rPr>
            <w:rFonts w:ascii="Webdings" w:hAnsi="Webdings" w:cs="Calibri Light"/>
          </w:rPr>
          <w:id w:val="1151255725"/>
          <w14:checkbox>
            <w14:checked w14:val="0"/>
            <w14:checkedState w14:val="2612" w14:font="MS Gothic"/>
            <w14:uncheckedState w14:val="2610" w14:font="MS Gothic"/>
          </w14:checkbox>
        </w:sdtPr>
        <w:sdtContent>
          <w:r w:rsidR="000C74B3">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sidR="00A20CF2">
        <w:rPr>
          <w:rFonts w:ascii="Calibri Light" w:hAnsi="Calibri Light" w:cs="Calibri Light"/>
        </w:rPr>
        <w:t xml:space="preserve">, </w:t>
      </w:r>
      <w:r>
        <w:rPr>
          <w:rFonts w:ascii="Calibri Light" w:hAnsi="Calibri Light" w:cs="Calibri Light"/>
        </w:rPr>
        <w:t xml:space="preserve">evidence is provided as a part of this application </w:t>
      </w:r>
      <w:proofErr w:type="gramStart"/>
      <w:r>
        <w:rPr>
          <w:rFonts w:ascii="Calibri Light" w:hAnsi="Calibri Light" w:cs="Calibri Light"/>
        </w:rPr>
        <w:t>package</w:t>
      </w:r>
      <w:r w:rsidR="00A20CF2">
        <w:rPr>
          <w:rFonts w:ascii="Calibri Light" w:hAnsi="Calibri Light" w:cs="Calibri Light"/>
        </w:rPr>
        <w:t xml:space="preserve">  </w:t>
      </w:r>
      <w:r w:rsidRPr="00EB6471">
        <w:rPr>
          <w:rFonts w:ascii="Calibri Light" w:hAnsi="Calibri Light" w:cs="Calibri Light"/>
        </w:rPr>
        <w:tab/>
      </w:r>
      <w:proofErr w:type="gramEnd"/>
      <w:sdt>
        <w:sdtPr>
          <w:rPr>
            <w:rFonts w:ascii="Webdings" w:hAnsi="Webdings" w:cs="Calibri Light"/>
          </w:rPr>
          <w:id w:val="74410881"/>
          <w14:checkbox>
            <w14:checked w14:val="0"/>
            <w14:checkedState w14:val="2612" w14:font="MS Gothic"/>
            <w14:uncheckedState w14:val="2610" w14:font="MS Gothic"/>
          </w14:checkbox>
        </w:sdtPr>
        <w:sdtContent>
          <w:r w:rsidR="000C74B3">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w:t>
      </w:r>
      <w:r w:rsidR="00DE663D">
        <w:rPr>
          <w:rFonts w:ascii="Calibri Light" w:hAnsi="Calibri Light" w:cs="Calibri Light"/>
        </w:rPr>
        <w:t>O</w:t>
      </w:r>
    </w:p>
    <w:p w14:paraId="3E6CBA07" w14:textId="318E8FBE" w:rsidR="00DB7F64" w:rsidRDefault="00DB7F64" w:rsidP="008F56A2">
      <w:pPr>
        <w:pStyle w:val="ListParagraph"/>
        <w:spacing w:after="120"/>
        <w:ind w:left="1170" w:right="36"/>
        <w:rPr>
          <w:rFonts w:ascii="Calibri Light" w:hAnsi="Calibri Light" w:cs="Calibri Light"/>
        </w:rPr>
      </w:pPr>
    </w:p>
    <w:p w14:paraId="3AE00B41" w14:textId="69F70525" w:rsidR="00C96E0A" w:rsidRPr="008F56A2" w:rsidRDefault="00C96E0A" w:rsidP="008F56A2">
      <w:pPr>
        <w:pStyle w:val="ListParagraph"/>
        <w:spacing w:after="120"/>
        <w:ind w:left="450" w:right="36"/>
        <w:rPr>
          <w:rFonts w:ascii="Calibri Light" w:hAnsi="Calibri Light" w:cs="Calibri Light"/>
          <w:b/>
          <w:bCs/>
        </w:rPr>
      </w:pPr>
      <w:r w:rsidRPr="008F56A2">
        <w:rPr>
          <w:rFonts w:ascii="Calibri Light" w:hAnsi="Calibri Light" w:cs="Calibri Light"/>
          <w:b/>
          <w:bCs/>
          <w:i/>
          <w:iCs/>
        </w:rPr>
        <w:t>DESCRIBE THE ZONING CLASSIFCATION OF THE PARCEL:</w:t>
      </w:r>
      <w:r w:rsidRPr="008F56A2">
        <w:rPr>
          <w:rFonts w:ascii="Calibri Light" w:hAnsi="Calibri Light" w:cs="Calibri Light"/>
          <w:b/>
          <w:bCs/>
          <w:i/>
          <w:iCs/>
          <w:color w:val="1F4E79" w:themeColor="accent1" w:themeShade="80"/>
        </w:rPr>
        <w:t xml:space="preserve"> </w:t>
      </w:r>
      <w:sdt>
        <w:sdtPr>
          <w:rPr>
            <w:rFonts w:asciiTheme="majorHAnsi" w:hAnsiTheme="majorHAnsi" w:cstheme="majorHAnsi"/>
            <w:b/>
            <w:bCs/>
            <w:i/>
            <w:iCs/>
            <w:color w:val="1F4E79" w:themeColor="accent1" w:themeShade="80"/>
          </w:rPr>
          <w:id w:val="-1563933891"/>
          <w:placeholder>
            <w:docPart w:val="873DEA299F4F4F37A67C0298D888BC4E"/>
          </w:placeholder>
          <w:showingPlcHdr/>
          <w:text/>
        </w:sdtPr>
        <w:sdtEndPr>
          <w:rPr>
            <w:color w:val="auto"/>
          </w:rPr>
        </w:sdtEndPr>
        <w:sdtContent>
          <w:r w:rsidR="00410DF0" w:rsidRPr="008F56A2">
            <w:rPr>
              <w:rStyle w:val="PlaceholderText"/>
              <w:b/>
              <w:bCs/>
              <w:i/>
              <w:iCs/>
              <w:color w:val="1F4E79" w:themeColor="accent1" w:themeShade="80"/>
              <w:highlight w:val="yellow"/>
            </w:rPr>
            <w:t>Click or tap here to enter text.</w:t>
          </w:r>
        </w:sdtContent>
      </w:sdt>
    </w:p>
    <w:p w14:paraId="728949D0" w14:textId="01B49E40" w:rsidR="00B75A21" w:rsidRDefault="00C96E0A" w:rsidP="008F56A2">
      <w:pPr>
        <w:pStyle w:val="ListParagraph"/>
        <w:spacing w:after="120"/>
        <w:ind w:left="1170" w:right="36"/>
        <w:rPr>
          <w:rFonts w:ascii="Calibri Light" w:hAnsi="Calibri Light" w:cs="Calibri Light"/>
        </w:rPr>
      </w:pPr>
      <w:r w:rsidRPr="00C96E0A" w:rsidDel="00DE663D">
        <w:rPr>
          <w:rFonts w:ascii="Calibri Light" w:hAnsi="Calibri Light" w:cs="Calibri Light"/>
        </w:rPr>
        <w:t xml:space="preserve"> </w:t>
      </w:r>
      <w:bookmarkEnd w:id="28"/>
    </w:p>
    <w:p w14:paraId="76B8E728" w14:textId="58F9644A" w:rsidR="00B75A21" w:rsidRPr="00B75A21" w:rsidRDefault="00B75A21" w:rsidP="008F56A2">
      <w:pPr>
        <w:pStyle w:val="ListParagraph"/>
        <w:numPr>
          <w:ilvl w:val="2"/>
          <w:numId w:val="13"/>
        </w:numPr>
        <w:spacing w:after="120"/>
        <w:ind w:right="36"/>
        <w:rPr>
          <w:rFonts w:ascii="Calibri Light" w:hAnsi="Calibri Light" w:cs="Calibri Light"/>
        </w:rPr>
      </w:pPr>
      <w:r w:rsidRPr="00B75A21">
        <w:rPr>
          <w:rFonts w:ascii="Calibri Light" w:hAnsi="Calibri Light" w:cs="Calibri Light"/>
        </w:rPr>
        <w:lastRenderedPageBreak/>
        <w:t>Is the land already subject to an easement or other deed restriction that prevents its conversio</w:t>
      </w:r>
      <w:r>
        <w:rPr>
          <w:rFonts w:ascii="Calibri Light" w:hAnsi="Calibri Light" w:cs="Calibri Light"/>
        </w:rPr>
        <w:t xml:space="preserve">n </w:t>
      </w:r>
      <w:r w:rsidRPr="00B75A21">
        <w:rPr>
          <w:rFonts w:ascii="Calibri Light" w:hAnsi="Calibri Light" w:cs="Calibri Light"/>
        </w:rPr>
        <w:t xml:space="preserve">to non-agricultural uses?     </w:t>
      </w:r>
    </w:p>
    <w:p w14:paraId="25A78D7E" w14:textId="09F53944" w:rsidR="00596917" w:rsidRDefault="00B75A21"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404919563"/>
          <w14:checkbox>
            <w14:checked w14:val="0"/>
            <w14:checkedState w14:val="2612" w14:font="MS Gothic"/>
            <w14:uncheckedState w14:val="2610" w14:font="MS Gothic"/>
          </w14:checkbox>
        </w:sdtPr>
        <w:sdtContent>
          <w:r w:rsidR="00596917">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Pr>
          <w:rFonts w:ascii="Calibri Light" w:hAnsi="Calibri Light" w:cs="Calibri Light"/>
        </w:rPr>
        <w:t xml:space="preserve"> </w:t>
      </w:r>
      <w:r w:rsidR="002A1876">
        <w:rPr>
          <w:rFonts w:ascii="Calibri Light" w:hAnsi="Calibri Light" w:cs="Calibri Light"/>
        </w:rPr>
        <w:tab/>
      </w:r>
      <w:r w:rsidR="002A1876">
        <w:rPr>
          <w:rFonts w:ascii="Calibri Light" w:hAnsi="Calibri Light" w:cs="Calibri Light"/>
        </w:rPr>
        <w:tab/>
      </w:r>
      <w:r w:rsidRPr="00EB6471">
        <w:rPr>
          <w:rFonts w:ascii="Calibri Light" w:hAnsi="Calibri Light" w:cs="Calibri Light"/>
        </w:rPr>
        <w:tab/>
      </w:r>
      <w:sdt>
        <w:sdtPr>
          <w:rPr>
            <w:rFonts w:ascii="Webdings" w:hAnsi="Webdings" w:cs="Calibri Light"/>
          </w:rPr>
          <w:id w:val="-613901175"/>
          <w14:checkbox>
            <w14:checked w14:val="0"/>
            <w14:checkedState w14:val="2612" w14:font="MS Gothic"/>
            <w14:uncheckedState w14:val="2610" w14:font="MS Gothic"/>
          </w14:checkbox>
        </w:sdtPr>
        <w:sdtContent>
          <w:r w:rsidR="00D9468E">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45AC85B9" w14:textId="77777777" w:rsidR="00D608A6" w:rsidRDefault="00D608A6" w:rsidP="008F56A2">
      <w:pPr>
        <w:pStyle w:val="ListParagraph"/>
        <w:spacing w:after="120"/>
        <w:ind w:left="1170" w:right="36"/>
        <w:rPr>
          <w:rFonts w:ascii="Calibri Light" w:hAnsi="Calibri Light" w:cs="Calibri Light"/>
        </w:rPr>
      </w:pPr>
    </w:p>
    <w:p w14:paraId="3470DE5C" w14:textId="7B7CE904" w:rsidR="00C96E0A" w:rsidRPr="00410DF0" w:rsidRDefault="00C96E0A" w:rsidP="008F56A2">
      <w:pPr>
        <w:ind w:left="450"/>
      </w:pPr>
      <w:r w:rsidRPr="008F56A2">
        <w:rPr>
          <w:rFonts w:asciiTheme="majorHAnsi" w:hAnsiTheme="majorHAnsi" w:cstheme="majorHAnsi"/>
          <w:b/>
          <w:bCs/>
          <w:i/>
          <w:iCs/>
        </w:rPr>
        <w:t>IF “YES,” DESCRIBE THE DEED RESTRICTION AND PROVIDE A COPY OF THE RESTRICTION</w:t>
      </w:r>
      <w:r w:rsidR="003B7D16">
        <w:rPr>
          <w:rFonts w:asciiTheme="majorHAnsi" w:hAnsiTheme="majorHAnsi" w:cstheme="majorHAnsi"/>
          <w:b/>
          <w:bCs/>
          <w:i/>
          <w:iCs/>
        </w:rPr>
        <w:t xml:space="preserve"> DOCUMENT</w:t>
      </w:r>
      <w:r w:rsidRPr="008F56A2">
        <w:rPr>
          <w:rFonts w:asciiTheme="majorHAnsi" w:hAnsiTheme="majorHAnsi" w:cstheme="majorHAnsi"/>
          <w:b/>
          <w:bCs/>
          <w:i/>
          <w:iCs/>
        </w:rPr>
        <w:t>:</w:t>
      </w:r>
      <w:r w:rsidRPr="008F56A2">
        <w:rPr>
          <w:color w:val="1F4E79" w:themeColor="accent1" w:themeShade="80"/>
        </w:rPr>
        <w:t xml:space="preserve"> </w:t>
      </w:r>
      <w:sdt>
        <w:sdtPr>
          <w:rPr>
            <w:rFonts w:asciiTheme="majorHAnsi" w:hAnsiTheme="majorHAnsi" w:cstheme="majorHAnsi"/>
            <w:b/>
            <w:bCs/>
            <w:i/>
            <w:iCs/>
            <w:color w:val="1F4E79" w:themeColor="accent1" w:themeShade="80"/>
          </w:rPr>
          <w:id w:val="1684315344"/>
          <w:placeholder>
            <w:docPart w:val="B2FEDF4C75BD486CA1A7BA3C29A1090F"/>
          </w:placeholder>
          <w:showingPlcHdr/>
          <w:text/>
        </w:sdtPr>
        <w:sdtEndPr>
          <w:rPr>
            <w:color w:val="auto"/>
          </w:rPr>
        </w:sdtEndPr>
        <w:sdtContent>
          <w:r w:rsidR="00410DF0" w:rsidRPr="008F56A2">
            <w:rPr>
              <w:rStyle w:val="PlaceholderText"/>
              <w:b/>
              <w:bCs/>
              <w:i/>
              <w:iCs/>
              <w:color w:val="1F4E79" w:themeColor="accent1" w:themeShade="80"/>
              <w:highlight w:val="yellow"/>
            </w:rPr>
            <w:t>Click or tap here to enter text.</w:t>
          </w:r>
        </w:sdtContent>
      </w:sdt>
    </w:p>
    <w:p w14:paraId="6E58CCC5" w14:textId="77777777" w:rsidR="00690987" w:rsidRPr="00690987" w:rsidRDefault="00690987" w:rsidP="008F56A2">
      <w:pPr>
        <w:pStyle w:val="ListParagraph"/>
        <w:spacing w:after="120"/>
        <w:ind w:left="540" w:right="36"/>
      </w:pPr>
    </w:p>
    <w:p w14:paraId="54304FB3" w14:textId="0C1C80C9" w:rsidR="0058642C" w:rsidRDefault="00455472" w:rsidP="00DE6E20">
      <w:pPr>
        <w:pStyle w:val="Heading2"/>
      </w:pPr>
      <w:bookmarkStart w:id="29" w:name="_Access"/>
      <w:bookmarkStart w:id="30" w:name="_Toc121237056"/>
      <w:bookmarkEnd w:id="29"/>
      <w:r w:rsidRPr="00EB6471">
        <w:t>Access</w:t>
      </w:r>
      <w:bookmarkEnd w:id="30"/>
    </w:p>
    <w:p w14:paraId="3C854768" w14:textId="0A514B4A" w:rsidR="00DE6E20" w:rsidRPr="00D601AF" w:rsidRDefault="001B39E1" w:rsidP="00DE6E20">
      <w:pPr>
        <w:rPr>
          <w:rFonts w:ascii="Calibri Light" w:hAnsi="Calibri Light" w:cs="Calibri Light"/>
        </w:rPr>
      </w:pPr>
      <w:r w:rsidRPr="00D601AF">
        <w:rPr>
          <w:rFonts w:ascii="Calibri Light" w:hAnsi="Calibri Light" w:cs="Calibri Light"/>
        </w:rPr>
        <w:t xml:space="preserve">At the time of application, a copy of the evidence of the landowner’s means of physical </w:t>
      </w:r>
      <w:r w:rsidR="00B70C7D" w:rsidRPr="00D601AF">
        <w:rPr>
          <w:rFonts w:ascii="Calibri Light" w:hAnsi="Calibri Light" w:cs="Calibri Light"/>
        </w:rPr>
        <w:t xml:space="preserve">access </w:t>
      </w:r>
      <w:r w:rsidRPr="00D601AF">
        <w:rPr>
          <w:rFonts w:ascii="Calibri Light" w:hAnsi="Calibri Light" w:cs="Calibri Light"/>
        </w:rPr>
        <w:t xml:space="preserve">and </w:t>
      </w:r>
      <w:r w:rsidR="00B00076" w:rsidRPr="00D601AF">
        <w:rPr>
          <w:rFonts w:ascii="Calibri Light" w:hAnsi="Calibri Light" w:cs="Calibri Light"/>
        </w:rPr>
        <w:t>insurable, unconditional</w:t>
      </w:r>
      <w:r w:rsidR="00B70C7D" w:rsidRPr="00D601AF">
        <w:rPr>
          <w:rFonts w:ascii="Calibri Light" w:hAnsi="Calibri Light" w:cs="Calibri Light"/>
        </w:rPr>
        <w:t xml:space="preserve">, and transferrable </w:t>
      </w:r>
      <w:r w:rsidRPr="00D601AF">
        <w:rPr>
          <w:rFonts w:ascii="Calibri Light" w:hAnsi="Calibri Light" w:cs="Calibri Light"/>
        </w:rPr>
        <w:t xml:space="preserve">legal </w:t>
      </w:r>
      <w:r w:rsidR="00DA46C8" w:rsidRPr="00D601AF">
        <w:rPr>
          <w:rFonts w:ascii="Calibri Light" w:hAnsi="Calibri Light" w:cs="Calibri Light"/>
        </w:rPr>
        <w:t xml:space="preserve">right of recorded </w:t>
      </w:r>
      <w:r w:rsidRPr="00D601AF">
        <w:rPr>
          <w:rFonts w:ascii="Calibri Light" w:hAnsi="Calibri Light" w:cs="Calibri Light"/>
        </w:rPr>
        <w:t>access to the easement area</w:t>
      </w:r>
      <w:r w:rsidR="0096584D" w:rsidRPr="00D601AF">
        <w:rPr>
          <w:rFonts w:ascii="Calibri Light" w:hAnsi="Calibri Light" w:cs="Calibri Light"/>
        </w:rPr>
        <w:t xml:space="preserve"> must be provided.  Without proof of </w:t>
      </w:r>
      <w:r w:rsidR="006A6C3E" w:rsidRPr="00D601AF">
        <w:rPr>
          <w:rFonts w:ascii="Calibri Light" w:hAnsi="Calibri Light" w:cs="Calibri Light"/>
        </w:rPr>
        <w:t>sufficient</w:t>
      </w:r>
      <w:r w:rsidR="0096584D" w:rsidRPr="00D601AF">
        <w:rPr>
          <w:rFonts w:ascii="Calibri Light" w:hAnsi="Calibri Light" w:cs="Calibri Light"/>
        </w:rPr>
        <w:t xml:space="preserve"> physical and legal access, NRCS may determine the parcel ineligible</w:t>
      </w:r>
      <w:r w:rsidR="002612EE" w:rsidRPr="00D601AF">
        <w:rPr>
          <w:rFonts w:ascii="Calibri Light" w:hAnsi="Calibri Light" w:cs="Calibri Light"/>
        </w:rPr>
        <w:t xml:space="preserve"> due to unacceptable title conditions.</w:t>
      </w:r>
      <w:r w:rsidR="005515D4" w:rsidRPr="00D601AF">
        <w:rPr>
          <w:rFonts w:ascii="Calibri Light" w:hAnsi="Calibri Light" w:cs="Calibri Light"/>
        </w:rPr>
        <w:t xml:space="preserve">  NRCS may not accept</w:t>
      </w:r>
      <w:r w:rsidR="007A4B5B" w:rsidRPr="00D601AF">
        <w:rPr>
          <w:rFonts w:ascii="Calibri Light" w:hAnsi="Calibri Light" w:cs="Calibri Light"/>
        </w:rPr>
        <w:t xml:space="preserve"> any</w:t>
      </w:r>
      <w:r w:rsidR="005515D4" w:rsidRPr="00D601AF">
        <w:rPr>
          <w:rFonts w:ascii="Calibri Light" w:hAnsi="Calibri Light" w:cs="Calibri Light"/>
        </w:rPr>
        <w:t xml:space="preserve"> legal or physical access</w:t>
      </w:r>
      <w:r w:rsidR="00E5343A" w:rsidRPr="00D601AF">
        <w:rPr>
          <w:rFonts w:ascii="Calibri Light" w:hAnsi="Calibri Light" w:cs="Calibri Light"/>
        </w:rPr>
        <w:t xml:space="preserve"> that is tentative or intended</w:t>
      </w:r>
      <w:r w:rsidR="003F3F91" w:rsidRPr="00D601AF">
        <w:rPr>
          <w:rFonts w:ascii="Calibri Light" w:hAnsi="Calibri Light" w:cs="Calibri Light"/>
        </w:rPr>
        <w:t xml:space="preserve">.  </w:t>
      </w:r>
      <w:r w:rsidR="00D736AE" w:rsidRPr="00D601AF">
        <w:rPr>
          <w:rFonts w:ascii="Calibri Light" w:hAnsi="Calibri Light" w:cs="Calibri Light"/>
        </w:rPr>
        <w:t>Eligible entities should note that the NRCS Minimum Deed Terms require</w:t>
      </w:r>
      <w:r w:rsidR="006013D0" w:rsidRPr="00D601AF">
        <w:rPr>
          <w:rFonts w:ascii="Calibri Light" w:hAnsi="Calibri Light" w:cs="Calibri Light"/>
        </w:rPr>
        <w:t xml:space="preserve"> th</w:t>
      </w:r>
      <w:r w:rsidR="002963DF" w:rsidRPr="00D601AF">
        <w:rPr>
          <w:rFonts w:ascii="Calibri Light" w:hAnsi="Calibri Light" w:cs="Calibri Light"/>
        </w:rPr>
        <w:t>e</w:t>
      </w:r>
      <w:r w:rsidR="006013D0" w:rsidRPr="00D601AF">
        <w:rPr>
          <w:rFonts w:ascii="Calibri Light" w:hAnsi="Calibri Light" w:cs="Calibri Light"/>
        </w:rPr>
        <w:t xml:space="preserve"> eligible entity to provide the US with access to the easement area sufficient to ensure compliance pursuant to </w:t>
      </w:r>
      <w:r w:rsidR="002963DF" w:rsidRPr="00D601AF">
        <w:rPr>
          <w:rFonts w:ascii="Calibri Light" w:hAnsi="Calibri Light" w:cs="Calibri Light"/>
        </w:rPr>
        <w:t>its right of enforcement.</w:t>
      </w:r>
      <w:r w:rsidR="00711E99" w:rsidRPr="00D601AF">
        <w:rPr>
          <w:rFonts w:ascii="Calibri Light" w:hAnsi="Calibri Light" w:cs="Calibri Light"/>
        </w:rPr>
        <w:t xml:space="preserve">  Access over and across US-owned lands and roads, such as US Forest Service, is considered alternative legal access and must be approved by the NRCS State Conservationist before it can be considered the legal access for the parcel.  </w:t>
      </w:r>
      <w:r w:rsidR="00F4464B" w:rsidRPr="00D601AF">
        <w:rPr>
          <w:rFonts w:ascii="Calibri Light" w:hAnsi="Calibri Light" w:cs="Calibri Light"/>
        </w:rPr>
        <w:t xml:space="preserve">Except for approved alternative legal access </w:t>
      </w:r>
      <w:r w:rsidR="000C12A1">
        <w:rPr>
          <w:rFonts w:ascii="Calibri Light" w:hAnsi="Calibri Light" w:cs="Calibri Light"/>
        </w:rPr>
        <w:t>approved by NRCS</w:t>
      </w:r>
      <w:r w:rsidR="00F4464B" w:rsidRPr="00D601AF">
        <w:rPr>
          <w:rFonts w:ascii="Calibri Light" w:hAnsi="Calibri Light" w:cs="Calibri Light"/>
        </w:rPr>
        <w:t xml:space="preserve">, the title commitment </w:t>
      </w:r>
      <w:r w:rsidR="000C12A1">
        <w:rPr>
          <w:rFonts w:ascii="Calibri Light" w:hAnsi="Calibri Light" w:cs="Calibri Light"/>
        </w:rPr>
        <w:t xml:space="preserve">provided </w:t>
      </w:r>
      <w:r w:rsidR="00F4464B" w:rsidRPr="00D601AF">
        <w:rPr>
          <w:rFonts w:ascii="Calibri Light" w:hAnsi="Calibri Light" w:cs="Calibri Light"/>
        </w:rPr>
        <w:t>must insure access</w:t>
      </w:r>
      <w:r w:rsidR="000C12A1">
        <w:rPr>
          <w:rFonts w:ascii="Calibri Light" w:hAnsi="Calibri Light" w:cs="Calibri Light"/>
        </w:rPr>
        <w:t>.</w:t>
      </w:r>
    </w:p>
    <w:p w14:paraId="68B01F06" w14:textId="77777777" w:rsidR="001B39E1" w:rsidRPr="001B39E1" w:rsidRDefault="001B39E1" w:rsidP="00D601AF"/>
    <w:p w14:paraId="63282841" w14:textId="50E49590" w:rsidR="0058642C" w:rsidRDefault="00A3485C" w:rsidP="008F56A2">
      <w:pPr>
        <w:pStyle w:val="ListParagraph"/>
        <w:numPr>
          <w:ilvl w:val="2"/>
          <w:numId w:val="13"/>
        </w:numPr>
        <w:spacing w:after="120"/>
        <w:ind w:right="36"/>
        <w:rPr>
          <w:rFonts w:ascii="Calibri Light" w:hAnsi="Calibri Light" w:cs="Calibri Light"/>
        </w:rPr>
      </w:pPr>
      <w:r>
        <w:rPr>
          <w:rFonts w:ascii="Calibri Light" w:hAnsi="Calibri Light" w:cs="Calibri Light"/>
        </w:rPr>
        <w:t xml:space="preserve">Is there legal </w:t>
      </w:r>
      <w:r w:rsidR="005D0C3D" w:rsidRPr="008F56A2">
        <w:rPr>
          <w:rFonts w:ascii="Calibri Light" w:hAnsi="Calibri Light" w:cs="Calibri Light"/>
          <w:u w:val="single"/>
        </w:rPr>
        <w:t>and</w:t>
      </w:r>
      <w:r w:rsidR="005D0C3D">
        <w:rPr>
          <w:rFonts w:ascii="Calibri Light" w:hAnsi="Calibri Light" w:cs="Calibri Light"/>
        </w:rPr>
        <w:t xml:space="preserve"> physical </w:t>
      </w:r>
      <w:r>
        <w:rPr>
          <w:rFonts w:ascii="Calibri Light" w:hAnsi="Calibri Light" w:cs="Calibri Light"/>
        </w:rPr>
        <w:t xml:space="preserve">access to all parts of the </w:t>
      </w:r>
      <w:r w:rsidR="000A28D2">
        <w:rPr>
          <w:rFonts w:ascii="Calibri Light" w:hAnsi="Calibri Light" w:cs="Calibri Light"/>
        </w:rPr>
        <w:t xml:space="preserve">offered </w:t>
      </w:r>
      <w:r>
        <w:rPr>
          <w:rFonts w:ascii="Calibri Light" w:hAnsi="Calibri Light" w:cs="Calibri Light"/>
        </w:rPr>
        <w:t>easement area?  (Select all that apply)</w:t>
      </w:r>
    </w:p>
    <w:p w14:paraId="3A35F22D" w14:textId="2FE9DCBC" w:rsidR="00A3485C" w:rsidRPr="00A3485C" w:rsidRDefault="00000000" w:rsidP="008F56A2">
      <w:pPr>
        <w:pStyle w:val="ListParagraph"/>
        <w:spacing w:after="120"/>
        <w:ind w:left="1365" w:right="36"/>
        <w:rPr>
          <w:rFonts w:ascii="Webdings" w:hAnsi="Webdings" w:cs="Calibri Light"/>
        </w:rPr>
      </w:pPr>
      <w:sdt>
        <w:sdtPr>
          <w:rPr>
            <w:rFonts w:ascii="Webdings" w:hAnsi="Webdings" w:cs="Calibri Light"/>
          </w:rPr>
          <w:id w:val="926845275"/>
          <w14:checkbox>
            <w14:checked w14:val="0"/>
            <w14:checkedState w14:val="2612" w14:font="MS Gothic"/>
            <w14:uncheckedState w14:val="2610" w14:font="MS Gothic"/>
          </w14:checkbox>
        </w:sdtPr>
        <w:sdtContent>
          <w:r w:rsidR="005D0C3D">
            <w:rPr>
              <w:rFonts w:ascii="MS Gothic" w:eastAsia="MS Gothic" w:hAnsi="MS Gothic" w:cs="Calibri Light" w:hint="eastAsia"/>
            </w:rPr>
            <w:t>☐</w:t>
          </w:r>
        </w:sdtContent>
      </w:sdt>
      <w:r w:rsidR="00A3485C" w:rsidRPr="00631497">
        <w:rPr>
          <w:rFonts w:ascii="Webdings" w:hAnsi="Webdings" w:cs="Calibri Light"/>
        </w:rPr>
        <w:t></w:t>
      </w:r>
      <w:r w:rsidR="00A3485C" w:rsidRPr="00A3485C">
        <w:rPr>
          <w:rFonts w:ascii="Calibri Light" w:hAnsi="Calibri Light" w:cs="Calibri Light"/>
        </w:rPr>
        <w:t xml:space="preserve">YES, </w:t>
      </w:r>
      <w:r w:rsidR="00A3485C">
        <w:rPr>
          <w:rFonts w:ascii="Calibri Light" w:hAnsi="Calibri Light" w:cs="Calibri Light"/>
        </w:rPr>
        <w:t>directly from public roadway</w:t>
      </w:r>
      <w:r w:rsidR="00773B6A">
        <w:rPr>
          <w:rFonts w:ascii="Calibri Light" w:hAnsi="Calibri Light" w:cs="Calibri Light"/>
        </w:rPr>
        <w:t>:</w:t>
      </w:r>
      <w:r w:rsidR="00737F66">
        <w:rPr>
          <w:rFonts w:ascii="Calibri Light" w:hAnsi="Calibri Light" w:cs="Calibri Light"/>
        </w:rPr>
        <w:t xml:space="preserve"> </w:t>
      </w:r>
      <w:sdt>
        <w:sdtPr>
          <w:rPr>
            <w:rFonts w:asciiTheme="majorHAnsi" w:hAnsiTheme="majorHAnsi" w:cstheme="majorHAnsi"/>
            <w:b/>
            <w:bCs/>
            <w:i/>
            <w:iCs/>
            <w:color w:val="1F4E79" w:themeColor="accent1" w:themeShade="80"/>
          </w:rPr>
          <w:id w:val="663367722"/>
          <w:placeholder>
            <w:docPart w:val="34D57C5ABAA840209060B02D54C826DB"/>
          </w:placeholder>
          <w:showingPlcHdr/>
          <w:text/>
        </w:sdtPr>
        <w:sdtContent>
          <w:r w:rsidR="007B6487" w:rsidRPr="007B5D12">
            <w:rPr>
              <w:rStyle w:val="PlaceholderText"/>
              <w:b/>
              <w:bCs/>
              <w:i/>
              <w:iCs/>
              <w:color w:val="1F4E79" w:themeColor="accent1" w:themeShade="80"/>
              <w:highlight w:val="yellow"/>
            </w:rPr>
            <w:t>Click or tap here to enter text.</w:t>
          </w:r>
        </w:sdtContent>
      </w:sdt>
    </w:p>
    <w:bookmarkStart w:id="31" w:name="_Hlk19530159"/>
    <w:p w14:paraId="73B5922C" w14:textId="326A9DA9" w:rsidR="00F577BB" w:rsidRPr="008F56A2" w:rsidRDefault="00000000" w:rsidP="008F56A2">
      <w:pPr>
        <w:pStyle w:val="ListParagraph"/>
        <w:spacing w:after="120"/>
        <w:ind w:left="1365" w:right="36"/>
        <w:rPr>
          <w:rFonts w:ascii="Calibri Light" w:hAnsi="Calibri Light" w:cs="Calibri Light"/>
          <w:b/>
          <w:bCs/>
          <w:i/>
          <w:iCs/>
          <w:color w:val="1F4E79" w:themeColor="accent1" w:themeShade="80"/>
        </w:rPr>
      </w:pPr>
      <w:sdt>
        <w:sdtPr>
          <w:rPr>
            <w:rFonts w:ascii="Webdings" w:hAnsi="Webdings" w:cs="Calibri Light"/>
          </w:rPr>
          <w:id w:val="-1893649482"/>
          <w14:checkbox>
            <w14:checked w14:val="0"/>
            <w14:checkedState w14:val="2612" w14:font="MS Gothic"/>
            <w14:uncheckedState w14:val="2610" w14:font="MS Gothic"/>
          </w14:checkbox>
        </w:sdtPr>
        <w:sdtContent>
          <w:r w:rsidR="005D0C3D">
            <w:rPr>
              <w:rFonts w:ascii="MS Gothic" w:eastAsia="MS Gothic" w:hAnsi="MS Gothic" w:cs="Calibri Light" w:hint="eastAsia"/>
            </w:rPr>
            <w:t>☐</w:t>
          </w:r>
        </w:sdtContent>
      </w:sdt>
      <w:r w:rsidR="0058642C" w:rsidRPr="00631497">
        <w:rPr>
          <w:rFonts w:ascii="Webdings" w:hAnsi="Webdings" w:cs="Calibri Light"/>
        </w:rPr>
        <w:t></w:t>
      </w:r>
      <w:r w:rsidR="0058642C" w:rsidRPr="00A3485C">
        <w:rPr>
          <w:rFonts w:ascii="Calibri Light" w:hAnsi="Calibri Light" w:cs="Calibri Light"/>
        </w:rPr>
        <w:t xml:space="preserve">YES, </w:t>
      </w:r>
      <w:r w:rsidR="00A3485C">
        <w:rPr>
          <w:rFonts w:ascii="Calibri Light" w:hAnsi="Calibri Light" w:cs="Calibri Light"/>
        </w:rPr>
        <w:t xml:space="preserve">over and across private lands as described in </w:t>
      </w:r>
      <w:r w:rsidR="00737F66">
        <w:rPr>
          <w:rFonts w:ascii="Calibri Light" w:hAnsi="Calibri Light" w:cs="Calibri Light"/>
        </w:rPr>
        <w:t>Rec</w:t>
      </w:r>
      <w:r w:rsidR="00A87733">
        <w:rPr>
          <w:rFonts w:ascii="Calibri Light" w:hAnsi="Calibri Light" w:cs="Calibri Light"/>
        </w:rPr>
        <w:t>eption or Book/Page</w:t>
      </w:r>
      <w:r w:rsidR="0058642C" w:rsidRPr="00A3485C">
        <w:rPr>
          <w:rFonts w:ascii="Calibri Light" w:hAnsi="Calibri Light" w:cs="Calibri Light"/>
        </w:rPr>
        <w:t xml:space="preserve"> Number:</w:t>
      </w:r>
    </w:p>
    <w:p w14:paraId="124F2E97" w14:textId="7E1CB064" w:rsidR="0058642C" w:rsidRPr="00A3485C" w:rsidRDefault="00F577BB" w:rsidP="008F56A2">
      <w:pPr>
        <w:pStyle w:val="ListParagraph"/>
        <w:spacing w:after="120"/>
        <w:ind w:left="1365" w:right="36"/>
        <w:rPr>
          <w:rFonts w:ascii="Webdings" w:hAnsi="Webdings" w:cs="Calibri Light"/>
        </w:rPr>
      </w:pPr>
      <w:r w:rsidRPr="008F56A2">
        <w:rPr>
          <w:rFonts w:ascii="Calibri Light" w:hAnsi="Calibri Light" w:cs="Calibri Light"/>
          <w:b/>
          <w:bCs/>
          <w:i/>
          <w:iCs/>
          <w:color w:val="1F4E79" w:themeColor="accent1" w:themeShade="80"/>
        </w:rPr>
        <w:tab/>
      </w:r>
      <w:r w:rsidRPr="008F56A2">
        <w:rPr>
          <w:rFonts w:ascii="Calibri Light" w:hAnsi="Calibri Light" w:cs="Calibri Light"/>
          <w:b/>
          <w:bCs/>
          <w:i/>
          <w:iCs/>
          <w:color w:val="1F4E79" w:themeColor="accent1" w:themeShade="80"/>
        </w:rPr>
        <w:tab/>
      </w:r>
      <w:r w:rsidR="0058642C" w:rsidRPr="008F56A2">
        <w:rPr>
          <w:rFonts w:ascii="Calibri Light" w:hAnsi="Calibri Light" w:cs="Calibri Light"/>
          <w:b/>
          <w:bCs/>
          <w:i/>
          <w:iCs/>
          <w:color w:val="1F4E79" w:themeColor="accent1" w:themeShade="80"/>
        </w:rPr>
        <w:t xml:space="preserve"> </w:t>
      </w:r>
      <w:sdt>
        <w:sdtPr>
          <w:rPr>
            <w:rFonts w:asciiTheme="majorHAnsi" w:hAnsiTheme="majorHAnsi" w:cstheme="majorHAnsi"/>
            <w:b/>
            <w:bCs/>
            <w:i/>
            <w:iCs/>
            <w:color w:val="1F4E79" w:themeColor="accent1" w:themeShade="80"/>
          </w:rPr>
          <w:id w:val="-1490859967"/>
          <w:placeholder>
            <w:docPart w:val="2AB0822FE4A542D69B921F01FDCB46C9"/>
          </w:placeholder>
          <w:showingPlcHdr/>
          <w:text/>
        </w:sdtPr>
        <w:sdtContent>
          <w:r w:rsidR="007D48D0" w:rsidRPr="008F56A2">
            <w:rPr>
              <w:rStyle w:val="PlaceholderText"/>
              <w:b/>
              <w:bCs/>
              <w:i/>
              <w:iCs/>
              <w:color w:val="1F4E79" w:themeColor="accent1" w:themeShade="80"/>
              <w:highlight w:val="yellow"/>
            </w:rPr>
            <w:t>Click or tap here to enter text.</w:t>
          </w:r>
        </w:sdtContent>
      </w:sdt>
      <w:r w:rsidR="005D0C3D" w:rsidRPr="008550AB">
        <w:rPr>
          <w:rFonts w:ascii="Calibri Light" w:hAnsi="Calibri Light" w:cs="Calibri Light"/>
        </w:rPr>
        <w:t xml:space="preserve">; </w:t>
      </w:r>
      <w:r w:rsidR="0058642C" w:rsidRPr="00A3485C">
        <w:rPr>
          <w:rFonts w:ascii="Calibri Light" w:hAnsi="Calibri Light" w:cs="Calibri Light"/>
        </w:rPr>
        <w:t xml:space="preserve">a copy </w:t>
      </w:r>
      <w:r w:rsidR="00A3485C">
        <w:rPr>
          <w:rFonts w:ascii="Calibri Light" w:hAnsi="Calibri Light" w:cs="Calibri Light"/>
        </w:rPr>
        <w:t xml:space="preserve">of the document </w:t>
      </w:r>
      <w:r w:rsidR="0058642C" w:rsidRPr="00A3485C">
        <w:rPr>
          <w:rFonts w:ascii="Calibri Light" w:hAnsi="Calibri Light" w:cs="Calibri Light"/>
        </w:rPr>
        <w:t>is provided</w:t>
      </w:r>
      <w:r w:rsidR="005D0C3D">
        <w:rPr>
          <w:rFonts w:ascii="Calibri Light" w:hAnsi="Calibri Light" w:cs="Calibri Light"/>
        </w:rPr>
        <w:t xml:space="preserve"> in this package</w:t>
      </w:r>
    </w:p>
    <w:bookmarkEnd w:id="31"/>
    <w:p w14:paraId="3F66E767" w14:textId="2C2A2EB6" w:rsidR="007D037B" w:rsidRDefault="0058642C" w:rsidP="007D037B">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Webdings" w:hAnsi="Webdings" w:cs="Calibri Light"/>
          </w:rPr>
          <w:id w:val="693966744"/>
          <w14:checkbox>
            <w14:checked w14:val="0"/>
            <w14:checkedState w14:val="2612" w14:font="MS Gothic"/>
            <w14:uncheckedState w14:val="2610" w14:font="MS Gothic"/>
          </w14:checkbox>
        </w:sdtPr>
        <w:sdtContent>
          <w:r w:rsidR="004C4442">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r>
        <w:rPr>
          <w:rFonts w:ascii="Calibri Light" w:hAnsi="Calibri Light" w:cs="Calibri Light"/>
        </w:rPr>
        <w:t xml:space="preserve">, </w:t>
      </w:r>
      <w:r w:rsidR="00A3485C">
        <w:rPr>
          <w:rFonts w:ascii="Calibri Light" w:hAnsi="Calibri Light" w:cs="Calibri Light"/>
        </w:rPr>
        <w:t xml:space="preserve">but </w:t>
      </w:r>
      <w:r w:rsidR="007D037B">
        <w:rPr>
          <w:rFonts w:ascii="Calibri Light" w:hAnsi="Calibri Light" w:cs="Calibri Light"/>
        </w:rPr>
        <w:t xml:space="preserve">some or all the easement area </w:t>
      </w:r>
      <w:r w:rsidR="00A3485C">
        <w:rPr>
          <w:rFonts w:ascii="Calibri Light" w:hAnsi="Calibri Light" w:cs="Calibri Light"/>
        </w:rPr>
        <w:t xml:space="preserve">is accessible </w:t>
      </w:r>
      <w:r w:rsidR="001377BC">
        <w:rPr>
          <w:rFonts w:ascii="Calibri Light" w:hAnsi="Calibri Light" w:cs="Calibri Light"/>
        </w:rPr>
        <w:t xml:space="preserve">across US-owned land and roads, </w:t>
      </w:r>
      <w:r w:rsidR="007B6487">
        <w:rPr>
          <w:rFonts w:ascii="Calibri Light" w:hAnsi="Calibri Light" w:cs="Calibri Light"/>
        </w:rPr>
        <w:t xml:space="preserve">and </w:t>
      </w:r>
    </w:p>
    <w:p w14:paraId="5B35CB8D" w14:textId="5479B53A" w:rsidR="007D037B" w:rsidRDefault="007B6487" w:rsidP="007D037B">
      <w:pPr>
        <w:pStyle w:val="ListParagraph"/>
        <w:spacing w:after="120"/>
        <w:ind w:left="1440" w:right="36" w:firstLine="720"/>
        <w:rPr>
          <w:rFonts w:ascii="Calibri Light" w:hAnsi="Calibri Light" w:cs="Calibri Light"/>
        </w:rPr>
      </w:pPr>
      <w:r>
        <w:rPr>
          <w:rFonts w:ascii="Calibri Light" w:hAnsi="Calibri Light" w:cs="Calibri Light"/>
        </w:rPr>
        <w:t xml:space="preserve">this application package </w:t>
      </w:r>
      <w:r w:rsidR="003F14BE">
        <w:rPr>
          <w:rFonts w:ascii="Calibri Light" w:hAnsi="Calibri Light" w:cs="Calibri Light"/>
        </w:rPr>
        <w:t xml:space="preserve">demonstrates </w:t>
      </w:r>
      <w:r w:rsidR="00B52A68">
        <w:rPr>
          <w:rFonts w:ascii="Calibri Light" w:hAnsi="Calibri Light" w:cs="Calibri Light"/>
        </w:rPr>
        <w:t xml:space="preserve">below </w:t>
      </w:r>
      <w:r w:rsidR="00BE4935">
        <w:rPr>
          <w:rFonts w:ascii="Calibri Light" w:hAnsi="Calibri Light" w:cs="Calibri Light"/>
        </w:rPr>
        <w:t xml:space="preserve">that </w:t>
      </w:r>
      <w:r w:rsidR="005F1E9A">
        <w:rPr>
          <w:rFonts w:ascii="Calibri Light" w:hAnsi="Calibri Light" w:cs="Calibri Light"/>
        </w:rPr>
        <w:t xml:space="preserve">it is not practicable to obtain legal </w:t>
      </w:r>
    </w:p>
    <w:p w14:paraId="5D32B26C" w14:textId="61804F58" w:rsidR="0058642C" w:rsidRPr="008F56A2" w:rsidRDefault="005F1E9A" w:rsidP="0069096C">
      <w:pPr>
        <w:pStyle w:val="ListParagraph"/>
        <w:spacing w:after="120"/>
        <w:ind w:left="2160" w:right="36"/>
        <w:rPr>
          <w:rFonts w:ascii="Calibri Light" w:hAnsi="Calibri Light" w:cs="Calibri Light"/>
          <w:i/>
          <w:iCs/>
        </w:rPr>
      </w:pPr>
      <w:r>
        <w:rPr>
          <w:rFonts w:ascii="Calibri Light" w:hAnsi="Calibri Light" w:cs="Calibri Light"/>
        </w:rPr>
        <w:t>access across non-Federal lands</w:t>
      </w:r>
      <w:r w:rsidR="00BE4935">
        <w:rPr>
          <w:rFonts w:ascii="Calibri Light" w:hAnsi="Calibri Light" w:cs="Calibri Light"/>
        </w:rPr>
        <w:t>.</w:t>
      </w:r>
      <w:r w:rsidR="0095712C">
        <w:rPr>
          <w:rFonts w:ascii="Calibri Light" w:hAnsi="Calibri Light" w:cs="Calibri Light"/>
        </w:rPr>
        <w:t xml:space="preserve">  </w:t>
      </w:r>
      <w:r w:rsidR="0095712C">
        <w:rPr>
          <w:rFonts w:ascii="Calibri Light" w:hAnsi="Calibri Light" w:cs="Calibri Light"/>
          <w:i/>
          <w:iCs/>
        </w:rPr>
        <w:t>NOTE: If this cannot be demonstrated, the</w:t>
      </w:r>
      <w:r w:rsidR="00364A9A">
        <w:rPr>
          <w:rFonts w:ascii="Calibri Light" w:hAnsi="Calibri Light" w:cs="Calibri Light"/>
          <w:i/>
          <w:iCs/>
        </w:rPr>
        <w:t xml:space="preserve"> last answer must be </w:t>
      </w:r>
      <w:proofErr w:type="gramStart"/>
      <w:r w:rsidR="00364A9A">
        <w:rPr>
          <w:rFonts w:ascii="Calibri Light" w:hAnsi="Calibri Light" w:cs="Calibri Light"/>
          <w:i/>
          <w:iCs/>
        </w:rPr>
        <w:t>selected</w:t>
      </w:r>
      <w:proofErr w:type="gramEnd"/>
      <w:r w:rsidR="00364A9A">
        <w:rPr>
          <w:rFonts w:ascii="Calibri Light" w:hAnsi="Calibri Light" w:cs="Calibri Light"/>
          <w:i/>
          <w:iCs/>
        </w:rPr>
        <w:t xml:space="preserve"> and the parcel </w:t>
      </w:r>
      <w:r w:rsidR="009210A0">
        <w:rPr>
          <w:rFonts w:ascii="Calibri Light" w:hAnsi="Calibri Light" w:cs="Calibri Light"/>
          <w:i/>
          <w:iCs/>
        </w:rPr>
        <w:t xml:space="preserve">will </w:t>
      </w:r>
      <w:r w:rsidR="00364A9A">
        <w:rPr>
          <w:rFonts w:ascii="Calibri Light" w:hAnsi="Calibri Light" w:cs="Calibri Light"/>
          <w:i/>
          <w:iCs/>
        </w:rPr>
        <w:t xml:space="preserve">be </w:t>
      </w:r>
      <w:r w:rsidR="00364A9A" w:rsidRPr="008F56A2">
        <w:rPr>
          <w:rFonts w:ascii="Calibri Light" w:hAnsi="Calibri Light" w:cs="Calibri Light"/>
          <w:b/>
          <w:bCs/>
          <w:i/>
          <w:iCs/>
          <w:color w:val="FF0000"/>
        </w:rPr>
        <w:t>INELIGIBLE</w:t>
      </w:r>
      <w:r w:rsidR="00364A9A">
        <w:rPr>
          <w:rFonts w:ascii="Calibri Light" w:hAnsi="Calibri Light" w:cs="Calibri Light"/>
          <w:i/>
          <w:iCs/>
        </w:rPr>
        <w:t>.</w:t>
      </w:r>
    </w:p>
    <w:p w14:paraId="60FEFC6C" w14:textId="304E8A48" w:rsidR="00EC4645" w:rsidRDefault="00A87733" w:rsidP="005B25E7">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Calibri Light" w:hAnsi="Calibri Light" w:cs="Calibri Light"/>
          </w:rPr>
          <w:id w:val="-1405745352"/>
          <w14:checkbox>
            <w14:checked w14:val="0"/>
            <w14:checkedState w14:val="2612" w14:font="MS Gothic"/>
            <w14:uncheckedState w14:val="2610" w14:font="MS Gothic"/>
          </w14:checkbox>
        </w:sdtPr>
        <w:sdtContent>
          <w:r w:rsidR="004C4442">
            <w:rPr>
              <w:rFonts w:ascii="MS Gothic" w:eastAsia="MS Gothic" w:hAnsi="MS Gothic" w:cs="Calibri Light" w:hint="eastAsia"/>
            </w:rPr>
            <w:t>☐</w:t>
          </w:r>
        </w:sdtContent>
      </w:sdt>
      <w:r w:rsidRPr="00631497">
        <w:rPr>
          <w:rFonts w:ascii="Webdings" w:hAnsi="Webdings" w:cs="Calibri Light"/>
        </w:rPr>
        <w:t></w:t>
      </w:r>
      <w:r>
        <w:rPr>
          <w:rFonts w:ascii="Calibri Light" w:hAnsi="Calibri Light" w:cs="Calibri Light"/>
        </w:rPr>
        <w:t xml:space="preserve">NO, all or part of the </w:t>
      </w:r>
      <w:r w:rsidR="000A28D2">
        <w:rPr>
          <w:rFonts w:ascii="Calibri Light" w:hAnsi="Calibri Light" w:cs="Calibri Light"/>
        </w:rPr>
        <w:t xml:space="preserve">offered </w:t>
      </w:r>
      <w:r>
        <w:rPr>
          <w:rFonts w:ascii="Calibri Light" w:hAnsi="Calibri Light" w:cs="Calibri Light"/>
        </w:rPr>
        <w:t>easement area is not legally and physically accessible</w:t>
      </w:r>
      <w:r w:rsidR="00DB63D4">
        <w:rPr>
          <w:rFonts w:ascii="Calibri Light" w:hAnsi="Calibri Light" w:cs="Calibri Light"/>
        </w:rPr>
        <w:t xml:space="preserve"> </w:t>
      </w:r>
      <w:r w:rsidR="00EC4645">
        <w:rPr>
          <w:rFonts w:ascii="Calibri Light" w:hAnsi="Calibri Light" w:cs="Calibri Light"/>
        </w:rPr>
        <w:t>–</w:t>
      </w:r>
      <w:r w:rsidR="00DB63D4">
        <w:rPr>
          <w:rFonts w:ascii="Calibri Light" w:hAnsi="Calibri Light" w:cs="Calibri Light"/>
        </w:rPr>
        <w:t xml:space="preserve"> </w:t>
      </w:r>
    </w:p>
    <w:p w14:paraId="5CBA9449" w14:textId="1D09B57C" w:rsidR="00410ECE" w:rsidRPr="00A3485C" w:rsidRDefault="00DB63D4" w:rsidP="0069096C">
      <w:pPr>
        <w:pStyle w:val="ListParagraph"/>
        <w:spacing w:after="120"/>
        <w:ind w:left="1440" w:right="36" w:firstLine="720"/>
      </w:pPr>
      <w:r w:rsidRPr="008F56A2">
        <w:rPr>
          <w:rFonts w:ascii="Calibri Light" w:hAnsi="Calibri Light" w:cs="Calibri Light"/>
          <w:b/>
          <w:bCs/>
          <w:i/>
          <w:iCs/>
          <w:color w:val="FF0000"/>
        </w:rPr>
        <w:t>INELIGIBLE</w:t>
      </w:r>
    </w:p>
    <w:p w14:paraId="400E36A8" w14:textId="77777777" w:rsidR="0058642C" w:rsidRDefault="0058642C" w:rsidP="008F56A2">
      <w:pPr>
        <w:pStyle w:val="ListParagraph"/>
        <w:spacing w:after="120"/>
        <w:ind w:left="1170" w:right="36"/>
        <w:rPr>
          <w:rFonts w:ascii="Calibri Light" w:hAnsi="Calibri Light" w:cs="Calibri Light"/>
        </w:rPr>
      </w:pPr>
    </w:p>
    <w:p w14:paraId="77A0F783" w14:textId="111436A2" w:rsidR="00455472" w:rsidRPr="004C6516" w:rsidRDefault="004C6516" w:rsidP="008F56A2">
      <w:pPr>
        <w:pStyle w:val="ListParagraph"/>
        <w:numPr>
          <w:ilvl w:val="2"/>
          <w:numId w:val="13"/>
        </w:numPr>
        <w:spacing w:after="120"/>
        <w:ind w:right="36"/>
        <w:rPr>
          <w:rFonts w:ascii="Calibri Light" w:hAnsi="Calibri Light" w:cs="Calibri Light"/>
        </w:rPr>
      </w:pPr>
      <w:r w:rsidRPr="004C6516">
        <w:rPr>
          <w:rFonts w:ascii="Calibri Light" w:hAnsi="Calibri Light" w:cs="Calibri Light"/>
        </w:rPr>
        <w:t>Have</w:t>
      </w:r>
      <w:r w:rsidR="00455472" w:rsidRPr="004C6516">
        <w:rPr>
          <w:rFonts w:ascii="Calibri Light" w:hAnsi="Calibri Light" w:cs="Calibri Light"/>
        </w:rPr>
        <w:t xml:space="preserve"> you provide</w:t>
      </w:r>
      <w:r w:rsidRPr="004C6516">
        <w:rPr>
          <w:rFonts w:ascii="Calibri Light" w:hAnsi="Calibri Light" w:cs="Calibri Light"/>
        </w:rPr>
        <w:t>d</w:t>
      </w:r>
      <w:r w:rsidR="00455472" w:rsidRPr="004C6516">
        <w:rPr>
          <w:rFonts w:ascii="Calibri Light" w:hAnsi="Calibri Light" w:cs="Calibri Light"/>
        </w:rPr>
        <w:t xml:space="preserve"> a map that clearly </w:t>
      </w:r>
      <w:r w:rsidR="00767595">
        <w:rPr>
          <w:rFonts w:ascii="Calibri Light" w:hAnsi="Calibri Light" w:cs="Calibri Light"/>
        </w:rPr>
        <w:t xml:space="preserve">shows </w:t>
      </w:r>
      <w:r w:rsidR="00455472" w:rsidRPr="004C6516">
        <w:rPr>
          <w:rFonts w:ascii="Calibri Light" w:hAnsi="Calibri Light" w:cs="Calibri Light"/>
        </w:rPr>
        <w:t xml:space="preserve">the legal </w:t>
      </w:r>
      <w:r w:rsidR="002E11A8">
        <w:rPr>
          <w:rFonts w:ascii="Calibri Light" w:hAnsi="Calibri Light" w:cs="Calibri Light"/>
        </w:rPr>
        <w:t xml:space="preserve">and physical </w:t>
      </w:r>
      <w:r w:rsidR="00455472" w:rsidRPr="004C6516">
        <w:rPr>
          <w:rFonts w:ascii="Calibri Light" w:hAnsi="Calibri Light" w:cs="Calibri Light"/>
        </w:rPr>
        <w:t xml:space="preserve">access </w:t>
      </w:r>
      <w:r w:rsidR="00767595">
        <w:rPr>
          <w:rFonts w:ascii="Calibri Light" w:hAnsi="Calibri Light" w:cs="Calibri Light"/>
        </w:rPr>
        <w:t xml:space="preserve">route </w:t>
      </w:r>
      <w:r w:rsidR="00455472" w:rsidRPr="004C6516">
        <w:rPr>
          <w:rFonts w:ascii="Calibri Light" w:hAnsi="Calibri Light" w:cs="Calibri Light"/>
        </w:rPr>
        <w:t xml:space="preserve">to all areas of the </w:t>
      </w:r>
      <w:r w:rsidR="000A28D2" w:rsidRPr="004C6516">
        <w:rPr>
          <w:rFonts w:ascii="Calibri Light" w:hAnsi="Calibri Light" w:cs="Calibri Light"/>
        </w:rPr>
        <w:t xml:space="preserve">offered </w:t>
      </w:r>
      <w:r w:rsidR="00455472" w:rsidRPr="004C6516">
        <w:rPr>
          <w:rFonts w:ascii="Calibri Light" w:hAnsi="Calibri Light" w:cs="Calibri Light"/>
        </w:rPr>
        <w:t>easement area</w:t>
      </w:r>
      <w:r w:rsidR="00A3485C">
        <w:rPr>
          <w:rFonts w:ascii="Calibri Light" w:hAnsi="Calibri Light" w:cs="Calibri Light"/>
        </w:rPr>
        <w:t xml:space="preserve">, </w:t>
      </w:r>
      <w:r w:rsidR="00992BFE">
        <w:rPr>
          <w:rFonts w:ascii="Calibri Light" w:hAnsi="Calibri Light" w:cs="Calibri Light"/>
        </w:rPr>
        <w:t xml:space="preserve">including clearly labeled </w:t>
      </w:r>
      <w:r>
        <w:rPr>
          <w:rFonts w:ascii="Calibri Light" w:hAnsi="Calibri Light" w:cs="Calibri Light"/>
        </w:rPr>
        <w:t>access points</w:t>
      </w:r>
      <w:r w:rsidR="00992BFE">
        <w:rPr>
          <w:rFonts w:ascii="Calibri Light" w:hAnsi="Calibri Light" w:cs="Calibri Light"/>
        </w:rPr>
        <w:t xml:space="preserve">, </w:t>
      </w:r>
      <w:r w:rsidR="00D75CE3">
        <w:rPr>
          <w:rFonts w:ascii="Calibri Light" w:hAnsi="Calibri Light" w:cs="Calibri Light"/>
        </w:rPr>
        <w:t xml:space="preserve">the access route between the public road and the parcel noting if and where </w:t>
      </w:r>
      <w:proofErr w:type="gramStart"/>
      <w:r w:rsidR="00D75CE3">
        <w:rPr>
          <w:rFonts w:ascii="Calibri Light" w:hAnsi="Calibri Light" w:cs="Calibri Light"/>
        </w:rPr>
        <w:t>third party</w:t>
      </w:r>
      <w:proofErr w:type="gramEnd"/>
      <w:r w:rsidR="00D75CE3">
        <w:rPr>
          <w:rFonts w:ascii="Calibri Light" w:hAnsi="Calibri Light" w:cs="Calibri Light"/>
        </w:rPr>
        <w:t xml:space="preserve"> lands are crossed, </w:t>
      </w:r>
      <w:r w:rsidR="002E11A8">
        <w:rPr>
          <w:rFonts w:ascii="Calibri Light" w:hAnsi="Calibri Light" w:cs="Calibri Light"/>
        </w:rPr>
        <w:t xml:space="preserve">clear identification of </w:t>
      </w:r>
      <w:r>
        <w:rPr>
          <w:rFonts w:ascii="Calibri Light" w:hAnsi="Calibri Light" w:cs="Calibri Light"/>
        </w:rPr>
        <w:t>public roadways</w:t>
      </w:r>
      <w:r w:rsidR="00125352">
        <w:rPr>
          <w:rFonts w:ascii="Calibri Light" w:hAnsi="Calibri Light" w:cs="Calibri Light"/>
        </w:rPr>
        <w:t xml:space="preserve"> </w:t>
      </w:r>
      <w:r w:rsidR="0097527C">
        <w:rPr>
          <w:rFonts w:ascii="Calibri Light" w:hAnsi="Calibri Light" w:cs="Calibri Light"/>
        </w:rPr>
        <w:t>with</w:t>
      </w:r>
      <w:r w:rsidR="00125352">
        <w:rPr>
          <w:rFonts w:ascii="Calibri Light" w:hAnsi="Calibri Light" w:cs="Calibri Light"/>
        </w:rPr>
        <w:t xml:space="preserve"> route numbers</w:t>
      </w:r>
      <w:r w:rsidR="0097527C">
        <w:rPr>
          <w:rFonts w:ascii="Calibri Light" w:hAnsi="Calibri Light" w:cs="Calibri Light"/>
        </w:rPr>
        <w:t xml:space="preserve"> and road names</w:t>
      </w:r>
      <w:r w:rsidR="00767595">
        <w:rPr>
          <w:rFonts w:ascii="Calibri Light" w:hAnsi="Calibri Light" w:cs="Calibri Light"/>
        </w:rPr>
        <w:t>,</w:t>
      </w:r>
      <w:r>
        <w:rPr>
          <w:rFonts w:ascii="Calibri Light" w:hAnsi="Calibri Light" w:cs="Calibri Light"/>
        </w:rPr>
        <w:t xml:space="preserve"> </w:t>
      </w:r>
      <w:r w:rsidR="00992BFE">
        <w:rPr>
          <w:rFonts w:ascii="Calibri Light" w:hAnsi="Calibri Light" w:cs="Calibri Light"/>
        </w:rPr>
        <w:t>and reference to applicable</w:t>
      </w:r>
      <w:r w:rsidR="00A3485C">
        <w:rPr>
          <w:rFonts w:ascii="Calibri Light" w:hAnsi="Calibri Light" w:cs="Calibri Light"/>
        </w:rPr>
        <w:t xml:space="preserve"> recorded documents</w:t>
      </w:r>
      <w:r w:rsidR="00992BFE">
        <w:rPr>
          <w:rFonts w:ascii="Calibri Light" w:hAnsi="Calibri Light" w:cs="Calibri Light"/>
        </w:rPr>
        <w:t>?</w:t>
      </w:r>
    </w:p>
    <w:p w14:paraId="7163BC62" w14:textId="007A447E" w:rsidR="00BA32D9" w:rsidRDefault="004C6516" w:rsidP="008F56A2">
      <w:pPr>
        <w:pStyle w:val="ListParagraph"/>
        <w:spacing w:after="120"/>
        <w:ind w:left="1170" w:right="36"/>
        <w:rPr>
          <w:rFonts w:ascii="Calibri Light" w:hAnsi="Calibri Light" w:cs="Calibri Light"/>
        </w:rPr>
      </w:pPr>
      <w:bookmarkStart w:id="32" w:name="_Hlk19541225"/>
      <w:bookmarkStart w:id="33" w:name="_Hlk19534839"/>
      <w:r w:rsidRPr="00EB6471">
        <w:rPr>
          <w:rFonts w:ascii="Calibri Light" w:hAnsi="Calibri Light" w:cs="Calibri Light"/>
        </w:rPr>
        <w:t xml:space="preserve">    </w:t>
      </w:r>
      <w:sdt>
        <w:sdtPr>
          <w:rPr>
            <w:rFonts w:ascii="Webdings" w:hAnsi="Webdings" w:cs="Calibri Light"/>
          </w:rPr>
          <w:id w:val="751786893"/>
          <w14:checkbox>
            <w14:checked w14:val="0"/>
            <w14:checkedState w14:val="2612" w14:font="MS Gothic"/>
            <w14:uncheckedState w14:val="2610" w14:font="MS Gothic"/>
          </w14:checkbox>
        </w:sdtPr>
        <w:sdtContent>
          <w:r w:rsidR="00FB4FFE">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947930131"/>
          <w14:checkbox>
            <w14:checked w14:val="0"/>
            <w14:checkedState w14:val="2612" w14:font="MS Gothic"/>
            <w14:uncheckedState w14:val="2610" w14:font="MS Gothic"/>
          </w14:checkbox>
        </w:sdtPr>
        <w:sdtContent>
          <w:r w:rsidR="00FB4FFE">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bookmarkEnd w:id="32"/>
    <w:p w14:paraId="1F39A991" w14:textId="77D5C950" w:rsidR="00580C7A" w:rsidRDefault="00580C7A" w:rsidP="008F56A2">
      <w:pPr>
        <w:pStyle w:val="ListParagraph"/>
        <w:spacing w:after="120"/>
        <w:ind w:left="1170" w:right="36"/>
        <w:rPr>
          <w:rFonts w:ascii="Calibri Light" w:hAnsi="Calibri Light" w:cs="Calibri Light"/>
        </w:rPr>
      </w:pPr>
    </w:p>
    <w:p w14:paraId="1B2D1CA0" w14:textId="0352D2A1" w:rsidR="00C96E0A" w:rsidRPr="008F56A2" w:rsidRDefault="00C96E0A" w:rsidP="008F56A2">
      <w:pPr>
        <w:ind w:left="450"/>
        <w:rPr>
          <w:b/>
          <w:bCs/>
        </w:rPr>
      </w:pPr>
      <w:r w:rsidRPr="008F56A2">
        <w:rPr>
          <w:rFonts w:asciiTheme="majorHAnsi" w:hAnsiTheme="majorHAnsi" w:cstheme="majorHAnsi"/>
          <w:b/>
          <w:bCs/>
          <w:i/>
          <w:iCs/>
        </w:rPr>
        <w:t>DESCRIBE THE PHYSICAL AND LEGAL ACCESS TO THE PROPERTY OR THE LACK THEREOF:</w:t>
      </w:r>
      <w:r w:rsidRPr="008F56A2">
        <w:rPr>
          <w:b/>
          <w:bCs/>
          <w:color w:val="1F4E79" w:themeColor="accent1" w:themeShade="80"/>
        </w:rPr>
        <w:t xml:space="preserve"> </w:t>
      </w:r>
      <w:sdt>
        <w:sdtPr>
          <w:rPr>
            <w:rFonts w:asciiTheme="majorHAnsi" w:hAnsiTheme="majorHAnsi" w:cstheme="majorHAnsi"/>
            <w:b/>
            <w:bCs/>
            <w:i/>
            <w:iCs/>
            <w:color w:val="1F4E79" w:themeColor="accent1" w:themeShade="80"/>
          </w:rPr>
          <w:id w:val="-88002131"/>
          <w:placeholder>
            <w:docPart w:val="2B066B058302443BB256F5E5429A9878"/>
          </w:placeholder>
          <w:showingPlcHdr/>
          <w:text/>
        </w:sdtPr>
        <w:sdtEndPr>
          <w:rPr>
            <w:color w:val="auto"/>
          </w:rPr>
        </w:sdtEndPr>
        <w:sdtContent>
          <w:r w:rsidR="00C23A40" w:rsidRPr="008F56A2">
            <w:rPr>
              <w:rStyle w:val="PlaceholderText"/>
              <w:b/>
              <w:bCs/>
              <w:i/>
              <w:iCs/>
              <w:color w:val="1F4E79" w:themeColor="accent1" w:themeShade="80"/>
              <w:highlight w:val="yellow"/>
            </w:rPr>
            <w:t>Click or tap here to enter text.</w:t>
          </w:r>
        </w:sdtContent>
      </w:sdt>
    </w:p>
    <w:p w14:paraId="6D7DB0BA" w14:textId="1BA22A52" w:rsidR="007C26F6" w:rsidRDefault="007C26F6" w:rsidP="008F56A2">
      <w:pPr>
        <w:pStyle w:val="ListParagraph"/>
        <w:spacing w:after="120"/>
        <w:ind w:left="1170" w:right="36"/>
        <w:rPr>
          <w:rFonts w:ascii="Calibri Light" w:hAnsi="Calibri Light" w:cs="Calibri Light"/>
        </w:rPr>
      </w:pPr>
    </w:p>
    <w:p w14:paraId="41EA5701" w14:textId="2BD38C6F" w:rsidR="00DB1F11" w:rsidRPr="00DB1F11" w:rsidRDefault="00DB1F11" w:rsidP="00B20952">
      <w:pPr>
        <w:pStyle w:val="Heading2"/>
      </w:pPr>
      <w:bookmarkStart w:id="34" w:name="_Water_Availability"/>
      <w:bookmarkStart w:id="35" w:name="_Toc121237057"/>
      <w:bookmarkEnd w:id="33"/>
      <w:bookmarkEnd w:id="34"/>
      <w:r>
        <w:t>Water Availability</w:t>
      </w:r>
      <w:bookmarkEnd w:id="35"/>
    </w:p>
    <w:p w14:paraId="3374677F" w14:textId="4E522189" w:rsidR="00DB1F11" w:rsidRPr="00580C7A" w:rsidRDefault="00580C7A"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Does the landowner have water rights that are associated with the </w:t>
      </w:r>
      <w:r w:rsidR="000A28D2">
        <w:rPr>
          <w:rFonts w:ascii="Calibri Light" w:hAnsi="Calibri Light" w:cs="Calibri Light"/>
        </w:rPr>
        <w:t xml:space="preserve">offered </w:t>
      </w:r>
      <w:r>
        <w:rPr>
          <w:rFonts w:ascii="Calibri Light" w:hAnsi="Calibri Light" w:cs="Calibri Light"/>
        </w:rPr>
        <w:t>easement area?</w:t>
      </w:r>
    </w:p>
    <w:p w14:paraId="0D60840B" w14:textId="3E526ED2" w:rsidR="00DB1F11" w:rsidRPr="00DB1F11" w:rsidRDefault="00580C7A" w:rsidP="008F56A2">
      <w:pPr>
        <w:pStyle w:val="ListParagraph"/>
        <w:spacing w:after="120"/>
        <w:ind w:left="1170" w:right="36"/>
        <w:rPr>
          <w:rFonts w:ascii="Calibri Light" w:hAnsi="Calibri Light" w:cs="Calibri Light"/>
          <w:b/>
        </w:rPr>
      </w:pPr>
      <w:bookmarkStart w:id="36" w:name="_Hlk19535348"/>
      <w:r w:rsidRPr="00EB6471">
        <w:rPr>
          <w:rFonts w:ascii="Calibri Light" w:hAnsi="Calibri Light" w:cs="Calibri Light"/>
        </w:rPr>
        <w:t xml:space="preserve">    </w:t>
      </w:r>
      <w:sdt>
        <w:sdtPr>
          <w:rPr>
            <w:rFonts w:ascii="Webdings" w:hAnsi="Webdings" w:cs="Calibri Light"/>
          </w:rPr>
          <w:id w:val="-427434228"/>
          <w14:checkbox>
            <w14:checked w14:val="0"/>
            <w14:checkedState w14:val="2612" w14:font="MS Gothic"/>
            <w14:uncheckedState w14:val="2610" w14:font="MS Gothic"/>
          </w14:checkbox>
        </w:sdtPr>
        <w:sdtContent>
          <w:r w:rsidR="00343977">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sidR="00B3003F">
        <w:rPr>
          <w:rFonts w:ascii="Calibri Light" w:hAnsi="Calibri Light" w:cs="Calibri Light"/>
        </w:rPr>
        <w:t xml:space="preserve">, </w:t>
      </w:r>
      <w:sdt>
        <w:sdtPr>
          <w:rPr>
            <w:rFonts w:asciiTheme="majorHAnsi" w:hAnsiTheme="majorHAnsi" w:cstheme="majorHAnsi"/>
            <w:b/>
            <w:bCs/>
            <w:i/>
            <w:iCs/>
            <w:color w:val="1F4E79" w:themeColor="accent1" w:themeShade="80"/>
          </w:rPr>
          <w:id w:val="-2080205947"/>
          <w:placeholder>
            <w:docPart w:val="14BBB1FCD7F04792AC37D6CC92B54F86"/>
          </w:placeholder>
          <w:showingPlcHdr/>
          <w:text/>
        </w:sdtPr>
        <w:sdtEndPr>
          <w:rPr>
            <w:color w:val="auto"/>
          </w:rPr>
        </w:sdtEndPr>
        <w:sdtContent>
          <w:r w:rsidR="00364A9A" w:rsidRPr="007B5D12">
            <w:rPr>
              <w:rStyle w:val="PlaceholderText"/>
              <w:b/>
              <w:bCs/>
              <w:i/>
              <w:iCs/>
              <w:color w:val="1F4E79" w:themeColor="accent1" w:themeShade="80"/>
              <w:highlight w:val="yellow"/>
            </w:rPr>
            <w:t>Click or tap here to enter text.</w:t>
          </w:r>
        </w:sdtContent>
      </w:sdt>
      <w:r w:rsidR="00B16476">
        <w:rPr>
          <w:rFonts w:ascii="Calibri Light" w:hAnsi="Calibri Light" w:cs="Calibri Light"/>
        </w:rPr>
        <w:t xml:space="preserve"> </w:t>
      </w:r>
      <w:r w:rsidR="00364A9A">
        <w:rPr>
          <w:rFonts w:ascii="Calibri Light" w:hAnsi="Calibri Light" w:cs="Calibri Light"/>
        </w:rPr>
        <w:t xml:space="preserve"> </w:t>
      </w:r>
      <w:r w:rsidR="00B3003F">
        <w:rPr>
          <w:rFonts w:ascii="Calibri Light" w:hAnsi="Calibri Light" w:cs="Calibri Light"/>
        </w:rPr>
        <w:t xml:space="preserve">total </w:t>
      </w:r>
      <w:proofErr w:type="spellStart"/>
      <w:r w:rsidR="00B3003F">
        <w:rPr>
          <w:rFonts w:ascii="Calibri Light" w:hAnsi="Calibri Light" w:cs="Calibri Light"/>
        </w:rPr>
        <w:t>cfs</w:t>
      </w:r>
      <w:proofErr w:type="spellEnd"/>
      <w:r w:rsidR="00343977">
        <w:rPr>
          <w:rFonts w:ascii="Calibri Light" w:hAnsi="Calibri Light" w:cs="Calibri Light"/>
        </w:rPr>
        <w:tab/>
      </w:r>
      <w:r w:rsidR="00343977">
        <w:rPr>
          <w:rFonts w:ascii="Calibri Light" w:hAnsi="Calibri Light" w:cs="Calibri Light"/>
        </w:rPr>
        <w:tab/>
      </w:r>
      <w:sdt>
        <w:sdtPr>
          <w:rPr>
            <w:rFonts w:ascii="Webdings" w:hAnsi="Webdings" w:cs="Calibri Light"/>
          </w:rPr>
          <w:id w:val="-988635668"/>
          <w14:checkbox>
            <w14:checked w14:val="0"/>
            <w14:checkedState w14:val="2612" w14:font="MS Gothic"/>
            <w14:uncheckedState w14:val="2610" w14:font="MS Gothic"/>
          </w14:checkbox>
        </w:sdtPr>
        <w:sdtContent>
          <w:r w:rsidR="00343977">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bookmarkStart w:id="37" w:name="_Hlk19541033"/>
    </w:p>
    <w:p w14:paraId="264DD7C5" w14:textId="0348112C" w:rsidR="00DB1F11" w:rsidRDefault="00DB1F11" w:rsidP="008F56A2">
      <w:pPr>
        <w:pStyle w:val="ListParagraph"/>
        <w:spacing w:after="120"/>
        <w:ind w:left="1170" w:right="36"/>
        <w:rPr>
          <w:rFonts w:ascii="Calibri Light" w:hAnsi="Calibri Light" w:cs="Calibri Light"/>
        </w:rPr>
      </w:pPr>
    </w:p>
    <w:bookmarkEnd w:id="36"/>
    <w:bookmarkEnd w:id="37"/>
    <w:p w14:paraId="33397CEE" w14:textId="0EDA0E20" w:rsidR="00741B16" w:rsidRPr="00DB1F11" w:rsidRDefault="00DB1F11"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Will water rights be conveyed with the conservation easement and are they sufficient to support the related conservation values?</w:t>
      </w:r>
    </w:p>
    <w:p w14:paraId="4E11CEDA" w14:textId="07E6B397" w:rsidR="00741B16" w:rsidRPr="0002109F" w:rsidRDefault="00741B16" w:rsidP="008F56A2">
      <w:pPr>
        <w:pStyle w:val="ListParagraph"/>
        <w:spacing w:after="120"/>
        <w:ind w:left="1170" w:right="36"/>
        <w:rPr>
          <w:rFonts w:ascii="Calibri Light" w:hAnsi="Calibri Light" w:cs="Calibri Light"/>
        </w:rPr>
      </w:pPr>
      <w:r>
        <w:rPr>
          <w:rFonts w:ascii="Calibri Light" w:hAnsi="Calibri Light" w:cs="Calibri Light"/>
        </w:rPr>
        <w:tab/>
      </w:r>
      <w:sdt>
        <w:sdtPr>
          <w:rPr>
            <w:rFonts w:ascii="MS Gothic" w:eastAsia="MS Gothic" w:hAnsi="MS Gothic" w:cs="Calibri Light"/>
          </w:rPr>
          <w:id w:val="1927992119"/>
          <w14:checkbox>
            <w14:checked w14:val="0"/>
            <w14:checkedState w14:val="2612" w14:font="MS Gothic"/>
            <w14:uncheckedState w14:val="2610" w14:font="MS Gothic"/>
          </w14:checkbox>
        </w:sdtPr>
        <w:sdtContent>
          <w:r w:rsidR="00B95AF4" w:rsidRPr="00741B16">
            <w:rPr>
              <w:rFonts w:ascii="MS Gothic" w:eastAsia="MS Gothic" w:hAnsi="MS Gothic" w:cs="Calibri Light"/>
            </w:rPr>
            <w:t>☐</w:t>
          </w:r>
        </w:sdtContent>
      </w:sdt>
      <w:r w:rsidR="00DB1F11" w:rsidRPr="00741B16">
        <w:rPr>
          <w:rFonts w:ascii="Webdings" w:hAnsi="Webdings" w:cs="Calibri Light"/>
        </w:rPr>
        <w:t></w:t>
      </w:r>
      <w:r w:rsidR="00DB1F11" w:rsidRPr="00741B16">
        <w:rPr>
          <w:rFonts w:ascii="Calibri Light" w:hAnsi="Calibri Light" w:cs="Calibri Light"/>
        </w:rPr>
        <w:t xml:space="preserve">YES, </w:t>
      </w:r>
      <w:sdt>
        <w:sdtPr>
          <w:rPr>
            <w:rFonts w:asciiTheme="majorHAnsi" w:hAnsiTheme="majorHAnsi" w:cstheme="majorHAnsi"/>
            <w:b/>
            <w:bCs/>
            <w:i/>
            <w:iCs/>
            <w:color w:val="1F4E79" w:themeColor="accent1" w:themeShade="80"/>
          </w:rPr>
          <w:id w:val="330028026"/>
          <w:placeholder>
            <w:docPart w:val="C9C0563120B24B39B0A8C15691540705"/>
          </w:placeholder>
          <w:showingPlcHdr/>
          <w:text/>
        </w:sdtPr>
        <w:sdtEndPr>
          <w:rPr>
            <w:color w:val="auto"/>
          </w:rPr>
        </w:sdtEndPr>
        <w:sdtContent>
          <w:r w:rsidR="00364A9A" w:rsidRPr="007B5D12">
            <w:rPr>
              <w:rStyle w:val="PlaceholderText"/>
              <w:b/>
              <w:bCs/>
              <w:i/>
              <w:iCs/>
              <w:color w:val="1F4E79" w:themeColor="accent1" w:themeShade="80"/>
              <w:highlight w:val="yellow"/>
            </w:rPr>
            <w:t>Click or tap here to enter text.</w:t>
          </w:r>
        </w:sdtContent>
      </w:sdt>
      <w:r w:rsidR="0091779A" w:rsidRPr="00741B16">
        <w:rPr>
          <w:rFonts w:ascii="Calibri Light" w:hAnsi="Calibri Light" w:cs="Calibri Light"/>
        </w:rPr>
        <w:t xml:space="preserve"> </w:t>
      </w:r>
      <w:proofErr w:type="spellStart"/>
      <w:r w:rsidR="00DB1F11" w:rsidRPr="00741B16">
        <w:rPr>
          <w:rFonts w:ascii="Calibri Light" w:hAnsi="Calibri Light" w:cs="Calibri Light"/>
        </w:rPr>
        <w:t>cfs</w:t>
      </w:r>
      <w:proofErr w:type="spellEnd"/>
      <w:r w:rsidR="0091779A" w:rsidRPr="00741B16">
        <w:rPr>
          <w:rFonts w:ascii="Calibri Light" w:hAnsi="Calibri Light" w:cs="Calibri Light"/>
        </w:rPr>
        <w:t xml:space="preserve"> </w:t>
      </w:r>
      <w:r w:rsidR="00DB1F11" w:rsidRPr="00741B16">
        <w:rPr>
          <w:rFonts w:ascii="Calibri Light" w:hAnsi="Calibri Light" w:cs="Calibri Light"/>
        </w:rPr>
        <w:t xml:space="preserve">will be conveyed </w:t>
      </w:r>
      <w:r w:rsidR="00B95AF4" w:rsidRPr="00741B16">
        <w:rPr>
          <w:rFonts w:ascii="Calibri Light" w:hAnsi="Calibri Light" w:cs="Calibri Light"/>
        </w:rPr>
        <w:t>with the conservation easement</w:t>
      </w:r>
      <w:r w:rsidR="00617CF2">
        <w:rPr>
          <w:rFonts w:ascii="Calibri Light" w:hAnsi="Calibri Light" w:cs="Calibri Light"/>
        </w:rPr>
        <w:t xml:space="preserve"> </w:t>
      </w:r>
    </w:p>
    <w:p w14:paraId="76F889BB" w14:textId="190326B6" w:rsidR="00B4182A" w:rsidRDefault="00741B16" w:rsidP="008F56A2">
      <w:pPr>
        <w:pStyle w:val="ListParagraph"/>
        <w:spacing w:after="120"/>
        <w:ind w:left="1170" w:right="36"/>
        <w:rPr>
          <w:rFonts w:ascii="Calibri Light" w:hAnsi="Calibri Light" w:cs="Calibri Light"/>
        </w:rPr>
      </w:pPr>
      <w:r>
        <w:rPr>
          <w:rFonts w:ascii="Calibri Light" w:hAnsi="Calibri Light" w:cs="Calibri Light"/>
        </w:rPr>
        <w:tab/>
      </w:r>
      <w:sdt>
        <w:sdtPr>
          <w:rPr>
            <w:rFonts w:ascii="Webdings" w:hAnsi="Webdings" w:cs="Calibri Light"/>
          </w:rPr>
          <w:id w:val="-1796443262"/>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00DB1F11" w:rsidRPr="00631497">
        <w:rPr>
          <w:rFonts w:ascii="Webdings" w:hAnsi="Webdings" w:cs="Calibri Light"/>
        </w:rPr>
        <w:t></w:t>
      </w:r>
      <w:r w:rsidR="00DB1F11" w:rsidRPr="00EB6471">
        <w:rPr>
          <w:rFonts w:ascii="Calibri Light" w:hAnsi="Calibri Light" w:cs="Calibri Light"/>
        </w:rPr>
        <w:t>NO</w:t>
      </w:r>
      <w:r w:rsidR="0094766C">
        <w:rPr>
          <w:rFonts w:ascii="Calibri Light" w:hAnsi="Calibri Light" w:cs="Calibri Light"/>
        </w:rPr>
        <w:t>, water rights will</w:t>
      </w:r>
      <w:r w:rsidR="00DB20C5">
        <w:rPr>
          <w:rFonts w:ascii="Calibri Light" w:hAnsi="Calibri Light" w:cs="Calibri Light"/>
        </w:rPr>
        <w:t xml:space="preserve"> not</w:t>
      </w:r>
      <w:r w:rsidR="0094766C">
        <w:rPr>
          <w:rFonts w:ascii="Calibri Light" w:hAnsi="Calibri Light" w:cs="Calibri Light"/>
        </w:rPr>
        <w:t xml:space="preserve"> be conveyed with the conservation easement</w:t>
      </w:r>
    </w:p>
    <w:p w14:paraId="010106E3" w14:textId="114225E7" w:rsidR="00C96E0A" w:rsidRPr="008F56A2" w:rsidRDefault="00C96E0A" w:rsidP="008F56A2">
      <w:pPr>
        <w:ind w:left="450"/>
        <w:rPr>
          <w:b/>
          <w:bCs/>
        </w:rPr>
      </w:pPr>
      <w:r w:rsidRPr="008F56A2">
        <w:rPr>
          <w:rFonts w:asciiTheme="majorHAnsi" w:hAnsiTheme="majorHAnsi" w:cstheme="majorHAnsi"/>
          <w:b/>
          <w:bCs/>
          <w:i/>
          <w:iCs/>
        </w:rPr>
        <w:lastRenderedPageBreak/>
        <w:t xml:space="preserve">DESCRIBE HOW THE CONVEYANCE OR LACK OF CONVEYANCE OF WATER RIGHTS WITH THE CONSERVATION EASEMENT WILL AFFECT THE CONSERVATION VALUES FOR WHICH THIS PARCEL IS BEING ENROLLED: </w:t>
      </w:r>
      <w:sdt>
        <w:sdtPr>
          <w:rPr>
            <w:rFonts w:asciiTheme="majorHAnsi" w:hAnsiTheme="majorHAnsi" w:cstheme="majorHAnsi"/>
            <w:b/>
            <w:bCs/>
            <w:i/>
            <w:iCs/>
            <w:color w:val="1F4E79" w:themeColor="accent1" w:themeShade="80"/>
          </w:rPr>
          <w:id w:val="-326821647"/>
          <w:placeholder>
            <w:docPart w:val="7A00EAD6E1DA45B3BF264BA108EAAB05"/>
          </w:placeholder>
          <w:showingPlcHdr/>
          <w:text/>
        </w:sdtPr>
        <w:sdtEndPr>
          <w:rPr>
            <w:color w:val="auto"/>
          </w:rPr>
        </w:sdtEndPr>
        <w:sdtContent>
          <w:r w:rsidR="00364A9A" w:rsidRPr="007B5D12">
            <w:rPr>
              <w:rStyle w:val="PlaceholderText"/>
              <w:b/>
              <w:bCs/>
              <w:i/>
              <w:iCs/>
              <w:color w:val="1F4E79" w:themeColor="accent1" w:themeShade="80"/>
              <w:highlight w:val="yellow"/>
            </w:rPr>
            <w:t>Click or tap here to enter text.</w:t>
          </w:r>
        </w:sdtContent>
      </w:sdt>
    </w:p>
    <w:p w14:paraId="443E1D9E" w14:textId="77777777" w:rsidR="00B4182A" w:rsidRPr="00236EBA" w:rsidRDefault="00B4182A" w:rsidP="008F56A2">
      <w:pPr>
        <w:pStyle w:val="ListParagraph"/>
        <w:spacing w:after="120"/>
        <w:ind w:left="450" w:right="36"/>
        <w:rPr>
          <w:rFonts w:ascii="Calibri Light" w:hAnsi="Calibri Light" w:cs="Calibri Light"/>
        </w:rPr>
      </w:pPr>
    </w:p>
    <w:p w14:paraId="17AC3A87" w14:textId="73E82F35" w:rsidR="00DB1F11" w:rsidRPr="00DB1F11" w:rsidRDefault="00DB1F11"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Is all or part of the </w:t>
      </w:r>
      <w:r w:rsidR="000A28D2">
        <w:rPr>
          <w:rFonts w:ascii="Calibri Light" w:hAnsi="Calibri Light" w:cs="Calibri Light"/>
        </w:rPr>
        <w:t xml:space="preserve">offered </w:t>
      </w:r>
      <w:r>
        <w:rPr>
          <w:rFonts w:ascii="Calibri Light" w:hAnsi="Calibri Light" w:cs="Calibri Light"/>
        </w:rPr>
        <w:t>easement area irrigated?</w:t>
      </w:r>
    </w:p>
    <w:p w14:paraId="023526F1" w14:textId="06AE7A3A" w:rsidR="00DB1F11" w:rsidRDefault="00DB1F11"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643271395"/>
          <w14:checkbox>
            <w14:checked w14:val="0"/>
            <w14:checkedState w14:val="2612" w14:font="MS Gothic"/>
            <w14:uncheckedState w14:val="2610" w14:font="MS Gothic"/>
          </w14:checkbox>
        </w:sdtPr>
        <w:sdtContent>
          <w:r w:rsidR="00737910">
            <w:rPr>
              <w:rFonts w:ascii="MS Gothic" w:eastAsia="MS Gothic" w:hAnsi="MS Gothic" w:cs="Calibri Light" w:hint="eastAsia"/>
            </w:rPr>
            <w:t>☐</w:t>
          </w:r>
        </w:sdtContent>
      </w:sdt>
      <w:r w:rsidRPr="00EB6471">
        <w:rPr>
          <w:rFonts w:ascii="Calibri Light" w:hAnsi="Calibri Light" w:cs="Calibri Light"/>
        </w:rPr>
        <w:t xml:space="preserve"> YES</w:t>
      </w:r>
      <w:r>
        <w:rPr>
          <w:rFonts w:ascii="Calibri Light" w:hAnsi="Calibri Light" w:cs="Calibri Light"/>
        </w:rPr>
        <w:t>, a map is provided that illustrates the irrigated areas</w:t>
      </w:r>
      <w:r w:rsidR="00744F55">
        <w:rPr>
          <w:rFonts w:ascii="Calibri Light" w:hAnsi="Calibri Light" w:cs="Calibri Light"/>
        </w:rPr>
        <w:t xml:space="preserve"> and sources</w:t>
      </w:r>
      <w:r w:rsidRPr="00EB6471">
        <w:rPr>
          <w:rFonts w:ascii="Calibri Light" w:hAnsi="Calibri Light" w:cs="Calibri Light"/>
        </w:rPr>
        <w:t xml:space="preserve">     </w:t>
      </w:r>
      <w:r w:rsidRPr="00EB6471">
        <w:rPr>
          <w:rFonts w:ascii="Calibri Light" w:hAnsi="Calibri Light" w:cs="Calibri Light"/>
        </w:rPr>
        <w:tab/>
      </w:r>
      <w:sdt>
        <w:sdtPr>
          <w:rPr>
            <w:rFonts w:ascii="Calibri Light" w:hAnsi="Calibri Light" w:cs="Calibri Light"/>
          </w:rPr>
          <w:id w:val="-876388577"/>
          <w14:checkbox>
            <w14:checked w14:val="0"/>
            <w14:checkedState w14:val="2612" w14:font="MS Gothic"/>
            <w14:uncheckedState w14:val="2610" w14:font="MS Gothic"/>
          </w14:checkbox>
        </w:sdtPr>
        <w:sdtContent>
          <w:r w:rsidR="00737910">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0EFAB347" w14:textId="77777777" w:rsidR="00580C7A" w:rsidRDefault="00580C7A" w:rsidP="008F56A2">
      <w:pPr>
        <w:pStyle w:val="ListParagraph"/>
        <w:spacing w:after="120"/>
        <w:ind w:left="1170" w:right="36"/>
        <w:rPr>
          <w:rFonts w:ascii="Calibri Light" w:hAnsi="Calibri Light" w:cs="Calibri Light"/>
        </w:rPr>
      </w:pPr>
    </w:p>
    <w:p w14:paraId="28B4D746" w14:textId="320B9ED6" w:rsidR="00DB1F11" w:rsidRPr="00744F55" w:rsidRDefault="00B16476"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Is</w:t>
      </w:r>
      <w:r w:rsidR="00744F55">
        <w:rPr>
          <w:rFonts w:ascii="Calibri Light" w:hAnsi="Calibri Light" w:cs="Calibri Light"/>
        </w:rPr>
        <w:t xml:space="preserve"> there a</w:t>
      </w:r>
      <w:r w:rsidR="00886754">
        <w:rPr>
          <w:rFonts w:ascii="Calibri Light" w:hAnsi="Calibri Light" w:cs="Calibri Light"/>
        </w:rPr>
        <w:t>n adequate</w:t>
      </w:r>
      <w:r>
        <w:rPr>
          <w:rFonts w:ascii="Calibri Light" w:hAnsi="Calibri Light" w:cs="Calibri Light"/>
        </w:rPr>
        <w:t xml:space="preserve"> </w:t>
      </w:r>
      <w:r w:rsidR="00744F55">
        <w:rPr>
          <w:rFonts w:ascii="Calibri Light" w:hAnsi="Calibri Light" w:cs="Calibri Light"/>
        </w:rPr>
        <w:t xml:space="preserve">water distribution system to support </w:t>
      </w:r>
      <w:r>
        <w:rPr>
          <w:rFonts w:ascii="Calibri Light" w:hAnsi="Calibri Light" w:cs="Calibri Light"/>
        </w:rPr>
        <w:t xml:space="preserve">effective and sustainable </w:t>
      </w:r>
      <w:r w:rsidR="00744F55">
        <w:rPr>
          <w:rFonts w:ascii="Calibri Light" w:hAnsi="Calibri Light" w:cs="Calibri Light"/>
        </w:rPr>
        <w:t>grazing uses?</w:t>
      </w:r>
    </w:p>
    <w:p w14:paraId="412472CB" w14:textId="387846DF" w:rsidR="00B4182A" w:rsidRDefault="00744F55"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264692812"/>
          <w14:checkbox>
            <w14:checked w14:val="0"/>
            <w14:checkedState w14:val="2612" w14:font="MS Gothic"/>
            <w14:uncheckedState w14:val="2610" w14:font="MS Gothic"/>
          </w14:checkbox>
        </w:sdtPr>
        <w:sdtContent>
          <w:r w:rsidR="00737910">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sidR="00886754">
        <w:rPr>
          <w:rFonts w:ascii="Calibri Light" w:hAnsi="Calibri Light" w:cs="Calibri Light"/>
        </w:rPr>
        <w:tab/>
      </w:r>
      <w:r w:rsidRPr="00EB6471">
        <w:rPr>
          <w:rFonts w:ascii="Calibri Light" w:hAnsi="Calibri Light" w:cs="Calibri Light"/>
        </w:rPr>
        <w:tab/>
      </w:r>
      <w:sdt>
        <w:sdtPr>
          <w:rPr>
            <w:rFonts w:ascii="Calibri Light" w:hAnsi="Calibri Light" w:cs="Calibri Light"/>
          </w:rPr>
          <w:id w:val="-654843740"/>
          <w14:checkbox>
            <w14:checked w14:val="0"/>
            <w14:checkedState w14:val="2612" w14:font="MS Gothic"/>
            <w14:uncheckedState w14:val="2610" w14:font="MS Gothic"/>
          </w14:checkbox>
        </w:sdtPr>
        <w:sdtContent>
          <w:r w:rsidR="00737910">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NO       </w:t>
      </w:r>
      <w:r w:rsidRPr="00EB6471">
        <w:rPr>
          <w:rFonts w:ascii="Calibri Light" w:hAnsi="Calibri Light" w:cs="Calibri Light"/>
        </w:rPr>
        <w:tab/>
      </w:r>
      <w:sdt>
        <w:sdtPr>
          <w:rPr>
            <w:rFonts w:ascii="Calibri Light" w:hAnsi="Calibri Light" w:cs="Calibri Light"/>
          </w:rPr>
          <w:id w:val="312542405"/>
          <w14:checkbox>
            <w14:checked w14:val="0"/>
            <w14:checkedState w14:val="2612" w14:font="MS Gothic"/>
            <w14:uncheckedState w14:val="2610" w14:font="MS Gothic"/>
          </w14:checkbox>
        </w:sdtPr>
        <w:sdtContent>
          <w:r w:rsidR="00737910">
            <w:rPr>
              <w:rFonts w:ascii="MS Gothic" w:eastAsia="MS Gothic" w:hAnsi="MS Gothic" w:cs="Calibri Light" w:hint="eastAsia"/>
            </w:rPr>
            <w:t>☐</w:t>
          </w:r>
        </w:sdtContent>
      </w:sdt>
      <w:r w:rsidRPr="00631497">
        <w:rPr>
          <w:rFonts w:ascii="Webdings" w:hAnsi="Webdings" w:cs="Calibri Light"/>
        </w:rPr>
        <w:t></w:t>
      </w:r>
      <w:r>
        <w:rPr>
          <w:rFonts w:ascii="Calibri Light" w:hAnsi="Calibri Light" w:cs="Calibri Light"/>
        </w:rPr>
        <w:t xml:space="preserve">N/A – </w:t>
      </w:r>
      <w:r w:rsidR="003806DF">
        <w:rPr>
          <w:rFonts w:ascii="Calibri Light" w:hAnsi="Calibri Light" w:cs="Calibri Light"/>
        </w:rPr>
        <w:t>land is not grazed</w:t>
      </w:r>
    </w:p>
    <w:p w14:paraId="31A7CCCB" w14:textId="4C02FE87" w:rsidR="00744F55" w:rsidRDefault="00744F55" w:rsidP="008F56A2">
      <w:pPr>
        <w:pStyle w:val="ListParagraph"/>
        <w:spacing w:after="120"/>
        <w:ind w:left="1170" w:right="36"/>
        <w:rPr>
          <w:rFonts w:ascii="Calibri Light" w:hAnsi="Calibri Light" w:cs="Calibri Light"/>
        </w:rPr>
      </w:pPr>
    </w:p>
    <w:p w14:paraId="31E4ED74" w14:textId="609E6C07" w:rsidR="00C96E0A" w:rsidRPr="008F56A2" w:rsidRDefault="00C96E0A" w:rsidP="008F56A2">
      <w:pPr>
        <w:ind w:left="450"/>
        <w:rPr>
          <w:rFonts w:asciiTheme="majorHAnsi" w:hAnsiTheme="majorHAnsi" w:cstheme="majorHAnsi"/>
          <w:b/>
          <w:bCs/>
          <w:i/>
          <w:iCs/>
        </w:rPr>
      </w:pPr>
      <w:r w:rsidRPr="008F56A2">
        <w:rPr>
          <w:rFonts w:asciiTheme="majorHAnsi" w:hAnsiTheme="majorHAnsi" w:cstheme="majorHAnsi"/>
          <w:b/>
          <w:bCs/>
          <w:i/>
          <w:iCs/>
        </w:rPr>
        <w:t xml:space="preserve">IF LAND IS GRAZED OR WILL BE GRAZED, DESCRIBE THE WATER DISTRIBUTION SYSTEM SUPPORTING GRAZING: </w:t>
      </w:r>
      <w:sdt>
        <w:sdtPr>
          <w:rPr>
            <w:rFonts w:asciiTheme="majorHAnsi" w:hAnsiTheme="majorHAnsi" w:cstheme="majorHAnsi"/>
            <w:b/>
            <w:bCs/>
            <w:i/>
            <w:iCs/>
            <w:color w:val="1F4E79" w:themeColor="accent1" w:themeShade="80"/>
          </w:rPr>
          <w:id w:val="-164792428"/>
          <w:placeholder>
            <w:docPart w:val="1EC44107FA0D4E998604B50DEA8C9F91"/>
          </w:placeholder>
          <w:showingPlcHdr/>
          <w:text/>
        </w:sdtPr>
        <w:sdtEndPr>
          <w:rPr>
            <w:color w:val="auto"/>
          </w:rPr>
        </w:sdtEndPr>
        <w:sdtContent>
          <w:r w:rsidR="00BF38A4" w:rsidRPr="007B5D12">
            <w:rPr>
              <w:rStyle w:val="PlaceholderText"/>
              <w:b/>
              <w:bCs/>
              <w:i/>
              <w:iCs/>
              <w:color w:val="1F4E79" w:themeColor="accent1" w:themeShade="80"/>
              <w:highlight w:val="yellow"/>
            </w:rPr>
            <w:t>Click or tap here to enter text.</w:t>
          </w:r>
        </w:sdtContent>
      </w:sdt>
    </w:p>
    <w:p w14:paraId="2C40F5E9" w14:textId="77777777" w:rsidR="005D5EEF" w:rsidRDefault="005D5EEF" w:rsidP="00B20952">
      <w:pPr>
        <w:pStyle w:val="Heading2"/>
      </w:pPr>
      <w:bookmarkStart w:id="38" w:name="_At-Risk_Species"/>
      <w:bookmarkStart w:id="39" w:name="_Toc121237058"/>
      <w:bookmarkStart w:id="40" w:name="_Hlk35593307"/>
      <w:bookmarkEnd w:id="38"/>
    </w:p>
    <w:p w14:paraId="038790AB" w14:textId="28FDD0D3" w:rsidR="00B965C8" w:rsidRDefault="00B965C8" w:rsidP="00B20952">
      <w:pPr>
        <w:pStyle w:val="Heading2"/>
      </w:pPr>
      <w:r>
        <w:t>At-Risk Species</w:t>
      </w:r>
      <w:bookmarkEnd w:id="39"/>
    </w:p>
    <w:p w14:paraId="46B71C06" w14:textId="77777777" w:rsidR="003155EA" w:rsidRDefault="003155EA" w:rsidP="003155EA">
      <w:pPr>
        <w:rPr>
          <w:rFonts w:ascii="Calibri Light" w:hAnsi="Calibri Light" w:cs="Calibri Light"/>
        </w:rPr>
      </w:pPr>
    </w:p>
    <w:p w14:paraId="56E79BE1" w14:textId="4F8095A1" w:rsidR="003155EA" w:rsidRDefault="003155EA" w:rsidP="003155EA">
      <w:pPr>
        <w:rPr>
          <w:rFonts w:ascii="Calibri Light" w:hAnsi="Calibri Light" w:cs="Calibri Light"/>
        </w:rPr>
      </w:pPr>
      <w:r>
        <w:rPr>
          <w:rFonts w:ascii="Calibri Light" w:hAnsi="Calibri Light" w:cs="Calibri Light"/>
        </w:rPr>
        <w:t>To receive points for at-risk species</w:t>
      </w:r>
      <w:r w:rsidR="00A0078E">
        <w:rPr>
          <w:rFonts w:ascii="Calibri Light" w:hAnsi="Calibri Light" w:cs="Calibri Light"/>
        </w:rPr>
        <w:t xml:space="preserve"> or be considered in a category related to at-risk species, the operations of a</w:t>
      </w:r>
      <w:r w:rsidR="000E4E04">
        <w:rPr>
          <w:rFonts w:ascii="Calibri Light" w:hAnsi="Calibri Light" w:cs="Calibri Light"/>
        </w:rPr>
        <w:t>n</w:t>
      </w:r>
      <w:r w:rsidR="00A0078E">
        <w:rPr>
          <w:rFonts w:ascii="Calibri Light" w:hAnsi="Calibri Light" w:cs="Calibri Light"/>
        </w:rPr>
        <w:t xml:space="preserve"> agricultural operation may</w:t>
      </w:r>
      <w:r w:rsidR="000E4E04">
        <w:rPr>
          <w:rFonts w:ascii="Calibri Light" w:hAnsi="Calibri Light" w:cs="Calibri Light"/>
        </w:rPr>
        <w:t xml:space="preserve"> </w:t>
      </w:r>
      <w:r w:rsidR="000E4E04">
        <w:rPr>
          <w:rFonts w:ascii="Calibri Light" w:hAnsi="Calibri Light" w:cs="Calibri Light"/>
          <w:i/>
          <w:iCs/>
        </w:rPr>
        <w:t>not</w:t>
      </w:r>
      <w:r w:rsidR="000E4E04">
        <w:rPr>
          <w:rFonts w:ascii="Calibri Light" w:hAnsi="Calibri Light" w:cs="Calibri Light"/>
        </w:rPr>
        <w:t xml:space="preserve"> have a negative</w:t>
      </w:r>
      <w:r w:rsidR="00132788">
        <w:rPr>
          <w:rFonts w:ascii="Calibri Light" w:hAnsi="Calibri Light" w:cs="Calibri Light"/>
        </w:rPr>
        <w:t xml:space="preserve"> effect on the species as determined by NRCS.</w:t>
      </w:r>
      <w:r w:rsidR="006C4CC3">
        <w:rPr>
          <w:rFonts w:ascii="Calibri Light" w:hAnsi="Calibri Light" w:cs="Calibri Light"/>
        </w:rPr>
        <w:t xml:space="preserve">  If the conservation easement</w:t>
      </w:r>
      <w:r w:rsidR="003C382D">
        <w:rPr>
          <w:rFonts w:ascii="Calibri Light" w:hAnsi="Calibri Light" w:cs="Calibri Light"/>
        </w:rPr>
        <w:t xml:space="preserve"> and planned activities will not directly benefit the species</w:t>
      </w:r>
      <w:r w:rsidR="008D11A0">
        <w:rPr>
          <w:rFonts w:ascii="Calibri Light" w:hAnsi="Calibri Light" w:cs="Calibri Light"/>
        </w:rPr>
        <w:t>,</w:t>
      </w:r>
      <w:r w:rsidR="003C382D">
        <w:rPr>
          <w:rFonts w:ascii="Calibri Light" w:hAnsi="Calibri Light" w:cs="Calibri Light"/>
        </w:rPr>
        <w:t xml:space="preserve"> i</w:t>
      </w:r>
      <w:r w:rsidR="008E55DE">
        <w:rPr>
          <w:rFonts w:ascii="Calibri Light" w:hAnsi="Calibri Light" w:cs="Calibri Light"/>
        </w:rPr>
        <w:t>f</w:t>
      </w:r>
      <w:r w:rsidR="006C4CC3">
        <w:rPr>
          <w:rFonts w:ascii="Calibri Light" w:hAnsi="Calibri Light" w:cs="Calibri Light"/>
        </w:rPr>
        <w:t xml:space="preserve"> current </w:t>
      </w:r>
      <w:r w:rsidR="008E55DE">
        <w:rPr>
          <w:rFonts w:ascii="Calibri Light" w:hAnsi="Calibri Light" w:cs="Calibri Light"/>
        </w:rPr>
        <w:t>or planned activities</w:t>
      </w:r>
      <w:r w:rsidR="006C4CC3">
        <w:rPr>
          <w:rFonts w:ascii="Calibri Light" w:hAnsi="Calibri Light" w:cs="Calibri Light"/>
        </w:rPr>
        <w:t xml:space="preserve"> negatively </w:t>
      </w:r>
      <w:r w:rsidR="008E55DE">
        <w:rPr>
          <w:rFonts w:ascii="Calibri Light" w:hAnsi="Calibri Light" w:cs="Calibri Light"/>
        </w:rPr>
        <w:t>a</w:t>
      </w:r>
      <w:r w:rsidR="006C4CC3">
        <w:rPr>
          <w:rFonts w:ascii="Calibri Light" w:hAnsi="Calibri Light" w:cs="Calibri Light"/>
        </w:rPr>
        <w:t xml:space="preserve">ffect the species, </w:t>
      </w:r>
      <w:r w:rsidR="008D11A0">
        <w:rPr>
          <w:rFonts w:ascii="Calibri Light" w:hAnsi="Calibri Light" w:cs="Calibri Light"/>
        </w:rPr>
        <w:t xml:space="preserve">or if answers to questions and supporting documentation are </w:t>
      </w:r>
      <w:r w:rsidR="00C326C3">
        <w:rPr>
          <w:rFonts w:ascii="Calibri Light" w:hAnsi="Calibri Light" w:cs="Calibri Light"/>
        </w:rPr>
        <w:t xml:space="preserve">determined inadequate for support of the species, </w:t>
      </w:r>
      <w:r w:rsidR="006C4CC3">
        <w:rPr>
          <w:rFonts w:ascii="Calibri Light" w:hAnsi="Calibri Light" w:cs="Calibri Light"/>
        </w:rPr>
        <w:t>ranking points will not be granted for applicable questions</w:t>
      </w:r>
      <w:r w:rsidR="00027055">
        <w:rPr>
          <w:rFonts w:ascii="Calibri Light" w:hAnsi="Calibri Light" w:cs="Calibri Light"/>
        </w:rPr>
        <w:t xml:space="preserve"> and the parcel will not qualify for at-risk species</w:t>
      </w:r>
      <w:r w:rsidR="00E42218">
        <w:rPr>
          <w:rFonts w:ascii="Calibri Light" w:hAnsi="Calibri Light" w:cs="Calibri Light"/>
        </w:rPr>
        <w:t xml:space="preserve"> ranking pools</w:t>
      </w:r>
      <w:r w:rsidR="00C326C3">
        <w:rPr>
          <w:rFonts w:ascii="Calibri Light" w:hAnsi="Calibri Light" w:cs="Calibri Light"/>
        </w:rPr>
        <w:t xml:space="preserve"> (e.g., active cropland</w:t>
      </w:r>
      <w:r w:rsidR="001A5960">
        <w:rPr>
          <w:rFonts w:ascii="Calibri Light" w:hAnsi="Calibri Light" w:cs="Calibri Light"/>
        </w:rPr>
        <w:t xml:space="preserve"> may not support </w:t>
      </w:r>
      <w:r w:rsidR="002D27AF">
        <w:rPr>
          <w:rFonts w:ascii="Calibri Light" w:hAnsi="Calibri Light" w:cs="Calibri Light"/>
        </w:rPr>
        <w:t>species habitat</w:t>
      </w:r>
      <w:r w:rsidR="001A5960">
        <w:rPr>
          <w:rFonts w:ascii="Calibri Light" w:hAnsi="Calibri Light" w:cs="Calibri Light"/>
        </w:rPr>
        <w:t>)</w:t>
      </w:r>
      <w:r w:rsidR="00E42218">
        <w:rPr>
          <w:rFonts w:ascii="Calibri Light" w:hAnsi="Calibri Light" w:cs="Calibri Light"/>
        </w:rPr>
        <w:t>.</w:t>
      </w:r>
      <w:r w:rsidR="00716AE4">
        <w:rPr>
          <w:rFonts w:ascii="Calibri Light" w:hAnsi="Calibri Light" w:cs="Calibri Light"/>
        </w:rPr>
        <w:t xml:space="preserve">  NRCS m</w:t>
      </w:r>
      <w:r w:rsidR="00454312">
        <w:rPr>
          <w:rFonts w:ascii="Calibri Light" w:hAnsi="Calibri Light" w:cs="Calibri Light"/>
        </w:rPr>
        <w:t>ay complete related Wildlife Habitat Evaluation Guides (WHEGs)</w:t>
      </w:r>
      <w:r w:rsidR="00635F28">
        <w:rPr>
          <w:rFonts w:ascii="Calibri Light" w:hAnsi="Calibri Light" w:cs="Calibri Light"/>
        </w:rPr>
        <w:t xml:space="preserve">, </w:t>
      </w:r>
      <w:r w:rsidR="00454312">
        <w:rPr>
          <w:rFonts w:ascii="Calibri Light" w:hAnsi="Calibri Light" w:cs="Calibri Light"/>
        </w:rPr>
        <w:t>Threat Checklists</w:t>
      </w:r>
      <w:r w:rsidR="00635F28">
        <w:rPr>
          <w:rFonts w:ascii="Calibri Light" w:hAnsi="Calibri Light" w:cs="Calibri Light"/>
        </w:rPr>
        <w:t>, or other documentation</w:t>
      </w:r>
      <w:r w:rsidR="00D00231">
        <w:rPr>
          <w:rFonts w:ascii="Calibri Light" w:hAnsi="Calibri Light" w:cs="Calibri Light"/>
        </w:rPr>
        <w:t xml:space="preserve"> during an onsite visit to determine the parcels qualifications</w:t>
      </w:r>
      <w:r w:rsidR="00BA0D05">
        <w:rPr>
          <w:rFonts w:ascii="Calibri Light" w:hAnsi="Calibri Light" w:cs="Calibri Light"/>
        </w:rPr>
        <w:t xml:space="preserve"> (see Colorado NRCS </w:t>
      </w:r>
      <w:hyperlink r:id="rId38" w:anchor="/" w:history="1">
        <w:r w:rsidR="00BA0D05" w:rsidRPr="00F07E05">
          <w:rPr>
            <w:rStyle w:val="Hyperlink"/>
            <w:rFonts w:ascii="Calibri Light" w:hAnsi="Calibri Light" w:cs="Calibri Light"/>
          </w:rPr>
          <w:t>electronic Field Office Technical Guide (</w:t>
        </w:r>
        <w:proofErr w:type="spellStart"/>
        <w:r w:rsidR="00BA0D05" w:rsidRPr="00F07E05">
          <w:rPr>
            <w:rStyle w:val="Hyperlink"/>
            <w:rFonts w:ascii="Calibri Light" w:hAnsi="Calibri Light" w:cs="Calibri Light"/>
          </w:rPr>
          <w:t>eFOTG</w:t>
        </w:r>
        <w:proofErr w:type="spellEnd"/>
        <w:r w:rsidR="00BA0D05" w:rsidRPr="00F07E05">
          <w:rPr>
            <w:rStyle w:val="Hyperlink"/>
            <w:rFonts w:ascii="Calibri Light" w:hAnsi="Calibri Light" w:cs="Calibri Light"/>
          </w:rPr>
          <w:t>)</w:t>
        </w:r>
      </w:hyperlink>
      <w:r w:rsidR="008E70F3">
        <w:rPr>
          <w:rFonts w:ascii="Calibri Light" w:hAnsi="Calibri Light" w:cs="Calibri Light"/>
        </w:rPr>
        <w:t xml:space="preserve"> or you may request copies form NRCS for your reference)</w:t>
      </w:r>
      <w:r w:rsidR="00D00231">
        <w:rPr>
          <w:rFonts w:ascii="Calibri Light" w:hAnsi="Calibri Light" w:cs="Calibri Light"/>
        </w:rPr>
        <w:t xml:space="preserve">. </w:t>
      </w:r>
    </w:p>
    <w:p w14:paraId="7CBAEE00" w14:textId="77777777" w:rsidR="00E42218" w:rsidRPr="000E4E04" w:rsidRDefault="00E42218" w:rsidP="008F56A2"/>
    <w:bookmarkEnd w:id="40"/>
    <w:p w14:paraId="29574A97" w14:textId="198469B2" w:rsidR="00B965C8" w:rsidRPr="00B965C8" w:rsidRDefault="00B965C8"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Is the </w:t>
      </w:r>
      <w:r w:rsidR="000A28D2">
        <w:rPr>
          <w:rFonts w:ascii="Calibri Light" w:hAnsi="Calibri Light" w:cs="Calibri Light"/>
        </w:rPr>
        <w:t xml:space="preserve">offered </w:t>
      </w:r>
      <w:r>
        <w:rPr>
          <w:rFonts w:ascii="Calibri Light" w:hAnsi="Calibri Light" w:cs="Calibri Light"/>
        </w:rPr>
        <w:t xml:space="preserve">easement area </w:t>
      </w:r>
      <w:r w:rsidR="00AB204F">
        <w:rPr>
          <w:rFonts w:ascii="Calibri Light" w:hAnsi="Calibri Light" w:cs="Calibri Light"/>
        </w:rPr>
        <w:t>at least</w:t>
      </w:r>
      <w:r>
        <w:rPr>
          <w:rFonts w:ascii="Calibri Light" w:hAnsi="Calibri Light" w:cs="Calibri Light"/>
        </w:rPr>
        <w:t xml:space="preserve"> 50% within </w:t>
      </w:r>
      <w:r w:rsidR="0074775E">
        <w:rPr>
          <w:rFonts w:ascii="Calibri Light" w:hAnsi="Calibri Light" w:cs="Calibri Light"/>
        </w:rPr>
        <w:t xml:space="preserve">one or more of the Working Lands for Wildlife (WLFW) </w:t>
      </w:r>
      <w:r>
        <w:rPr>
          <w:rFonts w:ascii="Calibri Light" w:hAnsi="Calibri Light" w:cs="Calibri Light"/>
        </w:rPr>
        <w:t>focus areas using the data</w:t>
      </w:r>
      <w:r w:rsidR="00EA00CD">
        <w:rPr>
          <w:rFonts w:ascii="Calibri Light" w:hAnsi="Calibri Light" w:cs="Calibri Light"/>
        </w:rPr>
        <w:t xml:space="preserve"> as issued by NRCS</w:t>
      </w:r>
      <w:r w:rsidR="00FE2E3C" w:rsidRPr="00FE2E3C">
        <w:rPr>
          <w:rFonts w:ascii="Calibri Light" w:hAnsi="Calibri Light" w:cs="Calibri Light"/>
        </w:rPr>
        <w:t xml:space="preserve"> </w:t>
      </w:r>
      <w:r w:rsidR="00EE487F">
        <w:rPr>
          <w:rFonts w:ascii="Calibri Light" w:hAnsi="Calibri Light" w:cs="Calibri Light"/>
          <w:u w:val="single"/>
        </w:rPr>
        <w:t>AND</w:t>
      </w:r>
      <w:r w:rsidR="00FE2E3C">
        <w:rPr>
          <w:rFonts w:ascii="Calibri Light" w:hAnsi="Calibri Light" w:cs="Calibri Light"/>
        </w:rPr>
        <w:t xml:space="preserve"> will the conservation easement and the activities of the agricultural operation </w:t>
      </w:r>
      <w:r w:rsidR="00EE487F">
        <w:rPr>
          <w:rFonts w:ascii="Calibri Light" w:hAnsi="Calibri Light" w:cs="Calibri Light"/>
        </w:rPr>
        <w:t xml:space="preserve">directly </w:t>
      </w:r>
      <w:r w:rsidR="00FE2E3C">
        <w:rPr>
          <w:rFonts w:ascii="Calibri Light" w:hAnsi="Calibri Light" w:cs="Calibri Light"/>
        </w:rPr>
        <w:t>support the species</w:t>
      </w:r>
      <w:r>
        <w:rPr>
          <w:rFonts w:ascii="Calibri Light" w:hAnsi="Calibri Light" w:cs="Calibri Light"/>
        </w:rPr>
        <w:t xml:space="preserve">?  </w:t>
      </w:r>
    </w:p>
    <w:p w14:paraId="14D547F1" w14:textId="7690B468" w:rsidR="00B965C8" w:rsidRDefault="00B965C8"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672256578"/>
          <w14:checkbox>
            <w14:checked w14:val="0"/>
            <w14:checkedState w14:val="2612" w14:font="MS Gothic"/>
            <w14:uncheckedState w14:val="2610" w14:font="MS Gothic"/>
          </w14:checkbox>
        </w:sdtPr>
        <w:sdtContent>
          <w:r w:rsidR="004C33B3">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271917009"/>
          <w14:checkbox>
            <w14:checked w14:val="0"/>
            <w14:checkedState w14:val="2612" w14:font="MS Gothic"/>
            <w14:uncheckedState w14:val="2610" w14:font="MS Gothic"/>
          </w14:checkbox>
        </w:sdtPr>
        <w:sdtContent>
          <w:r w:rsidR="00B4182A">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09BE9C2C" w14:textId="77777777" w:rsidR="00B4182A" w:rsidRDefault="00B4182A" w:rsidP="008F56A2">
      <w:pPr>
        <w:pStyle w:val="ListParagraph"/>
        <w:spacing w:after="120"/>
        <w:ind w:left="1170" w:right="36"/>
        <w:rPr>
          <w:rFonts w:ascii="Calibri Light" w:hAnsi="Calibri Light" w:cs="Calibri Light"/>
        </w:rPr>
      </w:pPr>
    </w:p>
    <w:p w14:paraId="5F8BAEE9" w14:textId="7B0746C3" w:rsidR="00C96E0A" w:rsidRPr="008F56A2" w:rsidRDefault="00C96E0A" w:rsidP="008F56A2">
      <w:pPr>
        <w:ind w:left="450"/>
        <w:rPr>
          <w:b/>
          <w:bCs/>
        </w:rPr>
      </w:pPr>
      <w:r w:rsidRPr="008F56A2">
        <w:rPr>
          <w:rFonts w:asciiTheme="majorHAnsi" w:hAnsiTheme="majorHAnsi" w:cstheme="majorHAnsi"/>
          <w:b/>
          <w:bCs/>
          <w:i/>
          <w:iCs/>
        </w:rPr>
        <w:t>IF “YES,” LIST THE APPLICABLE SPECIES, PROVIDING SUPPORTING DOCUMENTATION (E.G., MAPS</w:t>
      </w:r>
      <w:r w:rsidR="0048427B">
        <w:rPr>
          <w:rFonts w:asciiTheme="majorHAnsi" w:hAnsiTheme="majorHAnsi" w:cstheme="majorHAnsi"/>
          <w:b/>
          <w:bCs/>
          <w:i/>
          <w:iCs/>
        </w:rPr>
        <w:t xml:space="preserve"> </w:t>
      </w:r>
      <w:r w:rsidR="00113823">
        <w:rPr>
          <w:rFonts w:asciiTheme="majorHAnsi" w:hAnsiTheme="majorHAnsi" w:cstheme="majorHAnsi"/>
          <w:b/>
          <w:bCs/>
          <w:i/>
          <w:iCs/>
        </w:rPr>
        <w:t>AND A COLORADO PARKS AND WILDLIFE FACT SHEET FOR THE SPECIES</w:t>
      </w:r>
      <w:r w:rsidRPr="008F56A2">
        <w:rPr>
          <w:rFonts w:asciiTheme="majorHAnsi" w:hAnsiTheme="majorHAnsi" w:cstheme="majorHAnsi"/>
          <w:b/>
          <w:bCs/>
          <w:i/>
          <w:iCs/>
        </w:rPr>
        <w:t>) OF THEIR PRESENCE/RANGE</w:t>
      </w:r>
      <w:r w:rsidR="00A17A9A">
        <w:rPr>
          <w:rFonts w:asciiTheme="majorHAnsi" w:hAnsiTheme="majorHAnsi" w:cstheme="majorHAnsi"/>
          <w:b/>
          <w:bCs/>
          <w:i/>
          <w:iCs/>
        </w:rPr>
        <w:t>/HABITAT</w:t>
      </w:r>
      <w:r w:rsidRPr="008F56A2">
        <w:rPr>
          <w:rFonts w:asciiTheme="majorHAnsi" w:hAnsiTheme="majorHAnsi" w:cstheme="majorHAnsi"/>
          <w:b/>
          <w:bCs/>
          <w:i/>
          <w:iCs/>
        </w:rPr>
        <w:t xml:space="preserve"> ON THE OFFERED EASEMENT AREA, </w:t>
      </w:r>
      <w:r w:rsidR="002E52B5" w:rsidRPr="008F56A2">
        <w:rPr>
          <w:rFonts w:asciiTheme="majorHAnsi" w:hAnsiTheme="majorHAnsi" w:cstheme="majorHAnsi"/>
          <w:b/>
          <w:bCs/>
          <w:i/>
          <w:iCs/>
        </w:rPr>
        <w:t>DESCRIBE HOW THE EASEMENT AND THE ACTIVITIES OF THE AGRICULTURAL OPERATION WILL DIRECTLY SUPPORT EACH SPECIES, AND DESCRIBE HOW THE ACTIVITIES OF THE OPERATION WILL NOT</w:t>
      </w:r>
      <w:r w:rsidR="00F83924" w:rsidRPr="008F56A2">
        <w:rPr>
          <w:rFonts w:asciiTheme="majorHAnsi" w:hAnsiTheme="majorHAnsi" w:cstheme="majorHAnsi"/>
          <w:b/>
          <w:bCs/>
          <w:i/>
          <w:iCs/>
        </w:rPr>
        <w:t xml:space="preserve"> </w:t>
      </w:r>
      <w:r w:rsidR="00A0078E" w:rsidRPr="008F56A2">
        <w:rPr>
          <w:rFonts w:asciiTheme="majorHAnsi" w:hAnsiTheme="majorHAnsi" w:cstheme="majorHAnsi"/>
          <w:b/>
          <w:bCs/>
          <w:i/>
          <w:iCs/>
        </w:rPr>
        <w:t>OR WILL BE MODIFIED BEFORE CLOSING TO NOT</w:t>
      </w:r>
      <w:r w:rsidR="002E52B5" w:rsidRPr="008F56A2">
        <w:rPr>
          <w:rFonts w:asciiTheme="majorHAnsi" w:hAnsiTheme="majorHAnsi" w:cstheme="majorHAnsi"/>
          <w:b/>
          <w:bCs/>
          <w:i/>
          <w:iCs/>
        </w:rPr>
        <w:t xml:space="preserve"> HARM THE SPECIES:</w:t>
      </w:r>
      <w:r w:rsidR="00635F28" w:rsidRPr="007B5D12">
        <w:rPr>
          <w:b/>
          <w:bCs/>
          <w:color w:val="1F4E79" w:themeColor="accent1" w:themeShade="80"/>
        </w:rPr>
        <w:t xml:space="preserve"> </w:t>
      </w:r>
      <w:sdt>
        <w:sdtPr>
          <w:rPr>
            <w:rFonts w:asciiTheme="majorHAnsi" w:hAnsiTheme="majorHAnsi" w:cstheme="majorHAnsi"/>
            <w:b/>
            <w:bCs/>
            <w:i/>
            <w:iCs/>
            <w:color w:val="1F4E79" w:themeColor="accent1" w:themeShade="80"/>
          </w:rPr>
          <w:id w:val="899401680"/>
          <w:placeholder>
            <w:docPart w:val="BBCA608E71FA4320A9A24B3A5593B463"/>
          </w:placeholder>
          <w:showingPlcHdr/>
          <w:text/>
        </w:sdtPr>
        <w:sdtEndPr>
          <w:rPr>
            <w:color w:val="auto"/>
          </w:rPr>
        </w:sdtEndPr>
        <w:sdtContent>
          <w:r w:rsidR="00635F28" w:rsidRPr="007B5D12">
            <w:rPr>
              <w:rStyle w:val="PlaceholderText"/>
              <w:b/>
              <w:bCs/>
              <w:i/>
              <w:iCs/>
              <w:color w:val="1F4E79" w:themeColor="accent1" w:themeShade="80"/>
              <w:highlight w:val="yellow"/>
            </w:rPr>
            <w:t>Click or tap here to enter text.</w:t>
          </w:r>
        </w:sdtContent>
      </w:sdt>
    </w:p>
    <w:p w14:paraId="63AEA77F" w14:textId="77777777" w:rsidR="00B4182A" w:rsidRPr="0015685F" w:rsidRDefault="00B4182A" w:rsidP="008F56A2">
      <w:pPr>
        <w:pStyle w:val="ListParagraph"/>
        <w:spacing w:after="120"/>
        <w:ind w:left="450" w:right="36"/>
        <w:rPr>
          <w:rFonts w:ascii="Calibri Light" w:hAnsi="Calibri Light" w:cs="Calibri Light"/>
          <w:b/>
        </w:rPr>
      </w:pPr>
    </w:p>
    <w:p w14:paraId="19D684E5" w14:textId="79807513" w:rsidR="00B965C8" w:rsidRPr="00B965C8" w:rsidRDefault="00B965C8"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Is the</w:t>
      </w:r>
      <w:r w:rsidR="000A28D2">
        <w:rPr>
          <w:rFonts w:ascii="Calibri Light" w:hAnsi="Calibri Light" w:cs="Calibri Light"/>
        </w:rPr>
        <w:t xml:space="preserve"> offered</w:t>
      </w:r>
      <w:r>
        <w:rPr>
          <w:rFonts w:ascii="Calibri Light" w:hAnsi="Calibri Light" w:cs="Calibri Light"/>
        </w:rPr>
        <w:t xml:space="preserve"> easement area within range of a Federally</w:t>
      </w:r>
      <w:r w:rsidR="000762A1">
        <w:rPr>
          <w:rFonts w:ascii="Calibri Light" w:hAnsi="Calibri Light" w:cs="Calibri Light"/>
        </w:rPr>
        <w:t xml:space="preserve"> </w:t>
      </w:r>
      <w:r>
        <w:rPr>
          <w:rFonts w:ascii="Calibri Light" w:hAnsi="Calibri Light" w:cs="Calibri Light"/>
        </w:rPr>
        <w:t>listed threatened</w:t>
      </w:r>
      <w:r w:rsidR="008C0104">
        <w:rPr>
          <w:rFonts w:ascii="Calibri Light" w:hAnsi="Calibri Light" w:cs="Calibri Light"/>
        </w:rPr>
        <w:t xml:space="preserve">, </w:t>
      </w:r>
      <w:r>
        <w:rPr>
          <w:rFonts w:ascii="Calibri Light" w:hAnsi="Calibri Light" w:cs="Calibri Light"/>
        </w:rPr>
        <w:t>endangered</w:t>
      </w:r>
      <w:r w:rsidR="008C0104">
        <w:rPr>
          <w:rFonts w:ascii="Calibri Light" w:hAnsi="Calibri Light" w:cs="Calibri Light"/>
        </w:rPr>
        <w:t>, proposed, or candidate</w:t>
      </w:r>
      <w:r>
        <w:rPr>
          <w:rFonts w:ascii="Calibri Light" w:hAnsi="Calibri Light" w:cs="Calibri Light"/>
        </w:rPr>
        <w:t xml:space="preserve"> species</w:t>
      </w:r>
      <w:r w:rsidR="00FE2E3C" w:rsidRPr="00FE2E3C">
        <w:rPr>
          <w:rFonts w:ascii="Calibri Light" w:hAnsi="Calibri Light" w:cs="Calibri Light"/>
        </w:rPr>
        <w:t xml:space="preserve"> </w:t>
      </w:r>
      <w:r w:rsidR="00FE2E3C">
        <w:rPr>
          <w:rFonts w:ascii="Calibri Light" w:hAnsi="Calibri Light" w:cs="Calibri Light"/>
        </w:rPr>
        <w:t xml:space="preserve">and will the conservation easement and the activities of the agricultural operation </w:t>
      </w:r>
      <w:r w:rsidR="00EE487F">
        <w:rPr>
          <w:rFonts w:ascii="Calibri Light" w:hAnsi="Calibri Light" w:cs="Calibri Light"/>
        </w:rPr>
        <w:t xml:space="preserve">directly </w:t>
      </w:r>
      <w:r w:rsidR="00FE2E3C">
        <w:rPr>
          <w:rFonts w:ascii="Calibri Light" w:hAnsi="Calibri Light" w:cs="Calibri Light"/>
        </w:rPr>
        <w:t>support the species</w:t>
      </w:r>
      <w:r>
        <w:rPr>
          <w:rFonts w:ascii="Calibri Light" w:hAnsi="Calibri Light" w:cs="Calibri Light"/>
        </w:rPr>
        <w:t>?</w:t>
      </w:r>
    </w:p>
    <w:p w14:paraId="0E9D79A2" w14:textId="4F9662F4" w:rsidR="00B965C8" w:rsidRDefault="00B965C8" w:rsidP="008F56A2">
      <w:pPr>
        <w:pStyle w:val="ListParagraph"/>
        <w:spacing w:after="120"/>
        <w:ind w:left="1170" w:right="36"/>
        <w:rPr>
          <w:rFonts w:ascii="Calibri Light" w:hAnsi="Calibri Light" w:cs="Calibri Light"/>
        </w:rPr>
      </w:pPr>
      <w:bookmarkStart w:id="41" w:name="_Hlk19542461"/>
      <w:bookmarkStart w:id="42" w:name="_Hlk53071495"/>
      <w:r w:rsidRPr="00EB6471">
        <w:rPr>
          <w:rFonts w:ascii="Calibri Light" w:hAnsi="Calibri Light" w:cs="Calibri Light"/>
        </w:rPr>
        <w:t xml:space="preserve">    </w:t>
      </w:r>
      <w:sdt>
        <w:sdtPr>
          <w:rPr>
            <w:rFonts w:ascii="Webdings" w:hAnsi="Webdings" w:cs="Calibri Light"/>
          </w:rPr>
          <w:id w:val="1913425763"/>
          <w14:checkbox>
            <w14:checked w14:val="0"/>
            <w14:checkedState w14:val="2612" w14:font="MS Gothic"/>
            <w14:uncheckedState w14:val="2610" w14:font="MS Gothic"/>
          </w14:checkbox>
        </w:sdtPr>
        <w:sdtContent>
          <w:r w:rsidR="00184E83">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418996533"/>
          <w14:checkbox>
            <w14:checked w14:val="0"/>
            <w14:checkedState w14:val="2612" w14:font="MS Gothic"/>
            <w14:uncheckedState w14:val="2610" w14:font="MS Gothic"/>
          </w14:checkbox>
        </w:sdtPr>
        <w:sdtContent>
          <w:r w:rsidR="00184E83">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1365FE6B" w14:textId="77777777" w:rsidR="00B4182A" w:rsidRDefault="00B4182A" w:rsidP="008F56A2">
      <w:pPr>
        <w:pStyle w:val="ListParagraph"/>
        <w:spacing w:after="120"/>
        <w:ind w:left="1170" w:right="36"/>
        <w:rPr>
          <w:rFonts w:ascii="Calibri Light" w:hAnsi="Calibri Light" w:cs="Calibri Light"/>
        </w:rPr>
      </w:pPr>
    </w:p>
    <w:p w14:paraId="22DFECDD" w14:textId="799D9535" w:rsidR="000E4E04" w:rsidRPr="008F56A2" w:rsidRDefault="00C96E0A" w:rsidP="008F56A2">
      <w:pPr>
        <w:ind w:left="450"/>
        <w:rPr>
          <w:b/>
          <w:bCs/>
        </w:rPr>
      </w:pPr>
      <w:r w:rsidRPr="008F56A2">
        <w:rPr>
          <w:rFonts w:asciiTheme="majorHAnsi" w:hAnsiTheme="majorHAnsi" w:cstheme="majorHAnsi"/>
          <w:b/>
          <w:bCs/>
          <w:i/>
          <w:iCs/>
        </w:rPr>
        <w:t>IF “YES,” LIST THE APPLICABLE SPECIES AND THEIR LISTING STATUS, PROVIDING SUPPORTING DOCUMENTATION (E.G., MAPS</w:t>
      </w:r>
      <w:r w:rsidR="00F15C34">
        <w:rPr>
          <w:rFonts w:asciiTheme="majorHAnsi" w:hAnsiTheme="majorHAnsi" w:cstheme="majorHAnsi"/>
          <w:b/>
          <w:bCs/>
          <w:i/>
          <w:iCs/>
        </w:rPr>
        <w:t xml:space="preserve"> AND A COLORADO PARKS AND WILDLIFE FACT SHEET FOR THE SPECIES</w:t>
      </w:r>
      <w:r w:rsidRPr="008F56A2">
        <w:rPr>
          <w:rFonts w:asciiTheme="majorHAnsi" w:hAnsiTheme="majorHAnsi" w:cstheme="majorHAnsi"/>
          <w:b/>
          <w:bCs/>
          <w:i/>
          <w:iCs/>
        </w:rPr>
        <w:t>) OF THEIR PRESENCE/RANGE</w:t>
      </w:r>
      <w:r w:rsidR="00A17A9A">
        <w:rPr>
          <w:rFonts w:asciiTheme="majorHAnsi" w:hAnsiTheme="majorHAnsi" w:cstheme="majorHAnsi"/>
          <w:b/>
          <w:bCs/>
          <w:i/>
          <w:iCs/>
        </w:rPr>
        <w:t>/HABITAT</w:t>
      </w:r>
      <w:r w:rsidRPr="008F56A2">
        <w:rPr>
          <w:rFonts w:asciiTheme="majorHAnsi" w:hAnsiTheme="majorHAnsi" w:cstheme="majorHAnsi"/>
          <w:b/>
          <w:bCs/>
          <w:i/>
          <w:iCs/>
        </w:rPr>
        <w:t xml:space="preserve"> ON THE OFFERED EASEMENT AREA, </w:t>
      </w:r>
      <w:r w:rsidR="002E52B5" w:rsidRPr="008F56A2">
        <w:rPr>
          <w:rFonts w:asciiTheme="majorHAnsi" w:hAnsiTheme="majorHAnsi" w:cstheme="majorHAnsi"/>
          <w:b/>
          <w:bCs/>
          <w:i/>
          <w:iCs/>
        </w:rPr>
        <w:t xml:space="preserve">DESCRIBE HOW THE EASEMENT AND THE ACTIVITIES OF THE AGRICULTURAL OPERATION WILL DIRECTLY SUPPORT EACH SPECIES, </w:t>
      </w:r>
      <w:r w:rsidR="000E4E04" w:rsidRPr="008F56A2">
        <w:rPr>
          <w:rFonts w:asciiTheme="majorHAnsi" w:hAnsiTheme="majorHAnsi" w:cstheme="majorHAnsi"/>
          <w:b/>
          <w:bCs/>
          <w:i/>
          <w:iCs/>
        </w:rPr>
        <w:t>AND DESCRIBE HOW THE ACTIVITIES OF THE OPERATION WILL NOT</w:t>
      </w:r>
      <w:r w:rsidR="00F83924" w:rsidRPr="008F56A2">
        <w:rPr>
          <w:rFonts w:asciiTheme="majorHAnsi" w:hAnsiTheme="majorHAnsi" w:cstheme="majorHAnsi"/>
          <w:b/>
          <w:bCs/>
          <w:i/>
          <w:iCs/>
        </w:rPr>
        <w:t xml:space="preserve"> </w:t>
      </w:r>
      <w:r w:rsidR="000E4E04" w:rsidRPr="008F56A2">
        <w:rPr>
          <w:rFonts w:asciiTheme="majorHAnsi" w:hAnsiTheme="majorHAnsi" w:cstheme="majorHAnsi"/>
          <w:b/>
          <w:bCs/>
          <w:i/>
          <w:iCs/>
        </w:rPr>
        <w:t>OR WILL BE MODIFIED BEFORE CLOSING TO NOT HARM THE SPECIES:</w:t>
      </w:r>
      <w:r w:rsidR="00635F28" w:rsidRPr="007B5D12">
        <w:rPr>
          <w:b/>
          <w:bCs/>
          <w:color w:val="1F4E79" w:themeColor="accent1" w:themeShade="80"/>
        </w:rPr>
        <w:t xml:space="preserve"> </w:t>
      </w:r>
      <w:sdt>
        <w:sdtPr>
          <w:rPr>
            <w:rFonts w:asciiTheme="majorHAnsi" w:hAnsiTheme="majorHAnsi" w:cstheme="majorHAnsi"/>
            <w:b/>
            <w:bCs/>
            <w:i/>
            <w:iCs/>
            <w:color w:val="1F4E79" w:themeColor="accent1" w:themeShade="80"/>
          </w:rPr>
          <w:id w:val="-1966798960"/>
          <w:placeholder>
            <w:docPart w:val="C0125D7DA1ED4CA591DD6CDEEA56D81F"/>
          </w:placeholder>
          <w:showingPlcHdr/>
          <w:text/>
        </w:sdtPr>
        <w:sdtEndPr>
          <w:rPr>
            <w:color w:val="auto"/>
          </w:rPr>
        </w:sdtEndPr>
        <w:sdtContent>
          <w:r w:rsidR="00635F28" w:rsidRPr="007B5D12">
            <w:rPr>
              <w:rStyle w:val="PlaceholderText"/>
              <w:b/>
              <w:bCs/>
              <w:i/>
              <w:iCs/>
              <w:color w:val="1F4E79" w:themeColor="accent1" w:themeShade="80"/>
              <w:highlight w:val="yellow"/>
            </w:rPr>
            <w:t>Click or tap here to enter text.</w:t>
          </w:r>
        </w:sdtContent>
      </w:sdt>
    </w:p>
    <w:bookmarkEnd w:id="41"/>
    <w:p w14:paraId="40C2187B" w14:textId="77777777" w:rsidR="0015685F" w:rsidRPr="0015685F" w:rsidRDefault="0015685F" w:rsidP="008F56A2">
      <w:pPr>
        <w:pStyle w:val="ListParagraph"/>
        <w:spacing w:after="120"/>
        <w:ind w:left="450" w:right="36"/>
        <w:rPr>
          <w:rFonts w:ascii="Calibri Light" w:hAnsi="Calibri Light" w:cs="Calibri Light"/>
          <w:b/>
        </w:rPr>
      </w:pPr>
    </w:p>
    <w:bookmarkEnd w:id="42"/>
    <w:p w14:paraId="77FEF6CA" w14:textId="418FD909" w:rsidR="00B965C8" w:rsidRPr="00B965C8" w:rsidRDefault="00B965C8"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Is the </w:t>
      </w:r>
      <w:r w:rsidR="000A28D2">
        <w:rPr>
          <w:rFonts w:ascii="Calibri Light" w:hAnsi="Calibri Light" w:cs="Calibri Light"/>
        </w:rPr>
        <w:t xml:space="preserve">offered </w:t>
      </w:r>
      <w:r>
        <w:rPr>
          <w:rFonts w:ascii="Calibri Light" w:hAnsi="Calibri Light" w:cs="Calibri Light"/>
        </w:rPr>
        <w:t>easement area within range of a State-listed threatened or endangered species or species of concern</w:t>
      </w:r>
      <w:r w:rsidR="00FE2E3C" w:rsidRPr="00FE2E3C">
        <w:rPr>
          <w:rFonts w:ascii="Calibri Light" w:hAnsi="Calibri Light" w:cs="Calibri Light"/>
        </w:rPr>
        <w:t xml:space="preserve"> </w:t>
      </w:r>
      <w:r w:rsidR="00FE2E3C">
        <w:rPr>
          <w:rFonts w:ascii="Calibri Light" w:hAnsi="Calibri Light" w:cs="Calibri Light"/>
        </w:rPr>
        <w:t>and will the conservation easement and the activities of the agricultural operation</w:t>
      </w:r>
      <w:r w:rsidR="003C4ADE">
        <w:rPr>
          <w:rFonts w:ascii="Calibri Light" w:hAnsi="Calibri Light" w:cs="Calibri Light"/>
        </w:rPr>
        <w:t xml:space="preserve"> directly</w:t>
      </w:r>
      <w:r w:rsidR="00FE2E3C">
        <w:rPr>
          <w:rFonts w:ascii="Calibri Light" w:hAnsi="Calibri Light" w:cs="Calibri Light"/>
        </w:rPr>
        <w:t xml:space="preserve"> support the species</w:t>
      </w:r>
      <w:r>
        <w:rPr>
          <w:rFonts w:ascii="Calibri Light" w:hAnsi="Calibri Light" w:cs="Calibri Light"/>
        </w:rPr>
        <w:t>?</w:t>
      </w:r>
    </w:p>
    <w:p w14:paraId="2C73C861" w14:textId="18206816" w:rsidR="00D015D6" w:rsidRDefault="00D015D6" w:rsidP="00DB1F2C">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2059000011"/>
          <w14:checkbox>
            <w14:checked w14:val="0"/>
            <w14:checkedState w14:val="2612" w14:font="MS Gothic"/>
            <w14:uncheckedState w14:val="2610" w14:font="MS Gothic"/>
          </w14:checkbox>
        </w:sdtPr>
        <w:sdtContent>
          <w:r w:rsidR="00567C92">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1843585048"/>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34B75C8C" w14:textId="4CBC7C42" w:rsidR="00C96E0A" w:rsidRPr="008F56A2" w:rsidRDefault="00C96E0A" w:rsidP="008F56A2">
      <w:pPr>
        <w:ind w:left="450"/>
        <w:rPr>
          <w:b/>
          <w:bCs/>
        </w:rPr>
      </w:pPr>
      <w:r w:rsidRPr="008F56A2">
        <w:rPr>
          <w:rFonts w:asciiTheme="majorHAnsi" w:hAnsiTheme="majorHAnsi" w:cstheme="majorHAnsi"/>
          <w:b/>
          <w:bCs/>
          <w:i/>
          <w:iCs/>
        </w:rPr>
        <w:t>IF “YES,” LIST THE APPLICABLE SPECIES AND THEIR LISTING STATUS, PROVIDING SUPPORTING DOCUMENTATION (E.G., MAPS</w:t>
      </w:r>
      <w:r w:rsidR="00F15C34">
        <w:rPr>
          <w:rFonts w:asciiTheme="majorHAnsi" w:hAnsiTheme="majorHAnsi" w:cstheme="majorHAnsi"/>
          <w:b/>
          <w:bCs/>
          <w:i/>
          <w:iCs/>
        </w:rPr>
        <w:t xml:space="preserve"> AND A COLORADO PARKS AND WILDLIFE FACT SHEET FOR THE SPECIES</w:t>
      </w:r>
      <w:r w:rsidRPr="008F56A2">
        <w:rPr>
          <w:rFonts w:asciiTheme="majorHAnsi" w:hAnsiTheme="majorHAnsi" w:cstheme="majorHAnsi"/>
          <w:b/>
          <w:bCs/>
          <w:i/>
          <w:iCs/>
        </w:rPr>
        <w:t>) OF THEIR PRESENCE/RANGE</w:t>
      </w:r>
      <w:r w:rsidR="00A17A9A">
        <w:rPr>
          <w:rFonts w:asciiTheme="majorHAnsi" w:hAnsiTheme="majorHAnsi" w:cstheme="majorHAnsi"/>
          <w:b/>
          <w:bCs/>
          <w:i/>
          <w:iCs/>
        </w:rPr>
        <w:t>/HABITAT</w:t>
      </w:r>
      <w:r w:rsidRPr="008F56A2">
        <w:rPr>
          <w:rFonts w:asciiTheme="majorHAnsi" w:hAnsiTheme="majorHAnsi" w:cstheme="majorHAnsi"/>
          <w:b/>
          <w:bCs/>
          <w:i/>
          <w:iCs/>
        </w:rPr>
        <w:t xml:space="preserve"> ON THE OFFERED EASEMENT AREA, </w:t>
      </w:r>
      <w:r w:rsidR="002E52B5" w:rsidRPr="008F56A2">
        <w:rPr>
          <w:rFonts w:asciiTheme="majorHAnsi" w:hAnsiTheme="majorHAnsi" w:cstheme="majorHAnsi"/>
          <w:b/>
          <w:bCs/>
          <w:i/>
          <w:iCs/>
        </w:rPr>
        <w:t xml:space="preserve">DESCRIBE HOW THE EASEMENT AND THE ACTIVITIES OF THE AGRICULTURAL OPERATION WILL DIRECTLY SUPPORT EACH SPECIES, </w:t>
      </w:r>
      <w:r w:rsidR="000E4E04" w:rsidRPr="008F56A2">
        <w:rPr>
          <w:rFonts w:asciiTheme="majorHAnsi" w:hAnsiTheme="majorHAnsi" w:cstheme="majorHAnsi"/>
          <w:b/>
          <w:bCs/>
          <w:i/>
          <w:iCs/>
        </w:rPr>
        <w:t>AND DESCRIBE HOW THE ACTIVITIES OF THE OPERATION WILL NOT</w:t>
      </w:r>
      <w:r w:rsidR="00F83924" w:rsidRPr="008F56A2">
        <w:rPr>
          <w:rFonts w:asciiTheme="majorHAnsi" w:hAnsiTheme="majorHAnsi" w:cstheme="majorHAnsi"/>
          <w:b/>
          <w:bCs/>
          <w:i/>
          <w:iCs/>
        </w:rPr>
        <w:t xml:space="preserve"> </w:t>
      </w:r>
      <w:r w:rsidR="000E4E04" w:rsidRPr="008F56A2">
        <w:rPr>
          <w:rFonts w:asciiTheme="majorHAnsi" w:hAnsiTheme="majorHAnsi" w:cstheme="majorHAnsi"/>
          <w:b/>
          <w:bCs/>
          <w:i/>
          <w:iCs/>
        </w:rPr>
        <w:t>OR WILL BE MODIFIED BEFORE CLOSING TO NOT HARM THE SPECIES:</w:t>
      </w:r>
      <w:r w:rsidR="00635F28" w:rsidRPr="007B5D12">
        <w:rPr>
          <w:b/>
          <w:bCs/>
          <w:color w:val="1F4E79" w:themeColor="accent1" w:themeShade="80"/>
        </w:rPr>
        <w:t xml:space="preserve"> </w:t>
      </w:r>
      <w:sdt>
        <w:sdtPr>
          <w:rPr>
            <w:rFonts w:asciiTheme="majorHAnsi" w:hAnsiTheme="majorHAnsi" w:cstheme="majorHAnsi"/>
            <w:b/>
            <w:bCs/>
            <w:i/>
            <w:iCs/>
            <w:color w:val="1F4E79" w:themeColor="accent1" w:themeShade="80"/>
          </w:rPr>
          <w:id w:val="523835492"/>
          <w:placeholder>
            <w:docPart w:val="B26DF798C28A4CAD8A65FC36307DA7D5"/>
          </w:placeholder>
          <w:showingPlcHdr/>
          <w:text/>
        </w:sdtPr>
        <w:sdtEndPr>
          <w:rPr>
            <w:color w:val="auto"/>
          </w:rPr>
        </w:sdtEndPr>
        <w:sdtContent>
          <w:r w:rsidR="00635F28" w:rsidRPr="007B5D12">
            <w:rPr>
              <w:rStyle w:val="PlaceholderText"/>
              <w:b/>
              <w:bCs/>
              <w:i/>
              <w:iCs/>
              <w:color w:val="1F4E79" w:themeColor="accent1" w:themeShade="80"/>
              <w:highlight w:val="yellow"/>
            </w:rPr>
            <w:t>Click or tap here to enter text.</w:t>
          </w:r>
        </w:sdtContent>
      </w:sdt>
    </w:p>
    <w:p w14:paraId="2763E7B4" w14:textId="2249D7C0" w:rsidR="00B4182A" w:rsidRPr="008F56A2" w:rsidRDefault="00B4182A" w:rsidP="008F56A2">
      <w:pPr>
        <w:pStyle w:val="ListParagraph"/>
        <w:spacing w:after="120"/>
        <w:ind w:left="450" w:right="36"/>
        <w:rPr>
          <w:rFonts w:ascii="Calibri Light" w:hAnsi="Calibri Light" w:cs="Calibri Light"/>
          <w:b/>
        </w:rPr>
      </w:pPr>
    </w:p>
    <w:p w14:paraId="7CB430C2" w14:textId="77777777" w:rsidR="004C6390" w:rsidRPr="0015685F" w:rsidRDefault="004C6390" w:rsidP="008F56A2">
      <w:pPr>
        <w:pStyle w:val="ListParagraph"/>
        <w:spacing w:after="120"/>
        <w:ind w:left="450" w:right="36"/>
        <w:rPr>
          <w:rFonts w:ascii="Calibri Light" w:hAnsi="Calibri Light" w:cs="Calibri Light"/>
        </w:rPr>
      </w:pPr>
    </w:p>
    <w:p w14:paraId="47A9BD0B" w14:textId="16F41B05" w:rsidR="002F4603" w:rsidRDefault="00FC1526" w:rsidP="00567C92">
      <w:pPr>
        <w:pStyle w:val="Heading2"/>
      </w:pPr>
      <w:bookmarkStart w:id="43" w:name="_Toc121237059"/>
      <w:r>
        <w:t>Subsurface/Mineral Rights</w:t>
      </w:r>
      <w:bookmarkEnd w:id="43"/>
    </w:p>
    <w:p w14:paraId="2DBD5E04" w14:textId="3A212A97" w:rsidR="00EE50FD" w:rsidRDefault="00C021D1" w:rsidP="00EE50FD">
      <w:pPr>
        <w:rPr>
          <w:rFonts w:ascii="Calibri Light" w:hAnsi="Calibri Light" w:cs="Calibri Light"/>
        </w:rPr>
      </w:pPr>
      <w:r>
        <w:rPr>
          <w:rFonts w:ascii="Calibri Light" w:hAnsi="Calibri Light" w:cs="Calibri Light"/>
        </w:rPr>
        <w:t>Severed minerals</w:t>
      </w:r>
      <w:r w:rsidR="00212233">
        <w:rPr>
          <w:rFonts w:ascii="Calibri Light" w:hAnsi="Calibri Light" w:cs="Calibri Light"/>
        </w:rPr>
        <w:t xml:space="preserve"> as reflected on the title </w:t>
      </w:r>
      <w:r w:rsidR="00DC74CC">
        <w:rPr>
          <w:rFonts w:ascii="Calibri Light" w:hAnsi="Calibri Light" w:cs="Calibri Light"/>
        </w:rPr>
        <w:t xml:space="preserve">commitment </w:t>
      </w:r>
      <w:r w:rsidR="00212233">
        <w:rPr>
          <w:rFonts w:ascii="Calibri Light" w:hAnsi="Calibri Light" w:cs="Calibri Light"/>
        </w:rPr>
        <w:t>may require NRCS to complete their own minerals assessment at the time of application or at any time before closing</w:t>
      </w:r>
      <w:r w:rsidR="00DC74CC">
        <w:rPr>
          <w:rFonts w:ascii="Calibri Light" w:hAnsi="Calibri Light" w:cs="Calibri Light"/>
        </w:rPr>
        <w:t xml:space="preserve"> for funded parcels.</w:t>
      </w:r>
      <w:r w:rsidR="00B132E4">
        <w:rPr>
          <w:rFonts w:ascii="Calibri Light" w:hAnsi="Calibri Light" w:cs="Calibri Light"/>
        </w:rPr>
        <w:t xml:space="preserve">  If determined necessary, </w:t>
      </w:r>
      <w:r w:rsidR="00881ED8">
        <w:rPr>
          <w:rFonts w:ascii="Calibri Light" w:hAnsi="Calibri Light" w:cs="Calibri Light"/>
        </w:rPr>
        <w:t xml:space="preserve">onsite visit may be required and closing will not be permitted until the assessment is completed and </w:t>
      </w:r>
      <w:r w:rsidR="00D24097">
        <w:rPr>
          <w:rFonts w:ascii="Calibri Light" w:hAnsi="Calibri Light" w:cs="Calibri Light"/>
        </w:rPr>
        <w:t>minerals concerns resolved.</w:t>
      </w:r>
    </w:p>
    <w:p w14:paraId="152F10C1" w14:textId="77777777" w:rsidR="00DC74CC" w:rsidRPr="00EE50FD" w:rsidRDefault="00DC74CC" w:rsidP="008F56A2"/>
    <w:p w14:paraId="1C18506E" w14:textId="5D0D8075" w:rsidR="006321FC" w:rsidRPr="00FC1526" w:rsidRDefault="006321FC" w:rsidP="008F56A2">
      <w:pPr>
        <w:pStyle w:val="ListParagraph"/>
        <w:numPr>
          <w:ilvl w:val="2"/>
          <w:numId w:val="13"/>
        </w:numPr>
        <w:spacing w:after="120"/>
        <w:ind w:right="36"/>
        <w:rPr>
          <w:rFonts w:ascii="Calibri Light" w:hAnsi="Calibri Light" w:cs="Calibri Light"/>
          <w:b/>
        </w:rPr>
      </w:pPr>
      <w:r w:rsidRPr="00EB6471">
        <w:rPr>
          <w:rFonts w:ascii="Calibri Light" w:hAnsi="Calibri Light" w:cs="Calibri Light"/>
        </w:rPr>
        <w:t>Does the landowner own</w:t>
      </w:r>
      <w:r>
        <w:rPr>
          <w:rFonts w:ascii="Calibri Light" w:hAnsi="Calibri Light" w:cs="Calibri Light"/>
        </w:rPr>
        <w:t xml:space="preserve"> the entire</w:t>
      </w:r>
      <w:r w:rsidRPr="00EB6471">
        <w:rPr>
          <w:rFonts w:ascii="Calibri Light" w:hAnsi="Calibri Light" w:cs="Calibri Light"/>
        </w:rPr>
        <w:t xml:space="preserve"> the subsurface/mineral </w:t>
      </w:r>
      <w:r>
        <w:rPr>
          <w:rFonts w:ascii="Calibri Light" w:hAnsi="Calibri Light" w:cs="Calibri Light"/>
        </w:rPr>
        <w:t>estate</w:t>
      </w:r>
      <w:r w:rsidRPr="00EB6471">
        <w:rPr>
          <w:rFonts w:ascii="Calibri Light" w:hAnsi="Calibri Light" w:cs="Calibri Light"/>
        </w:rPr>
        <w:t xml:space="preserve">?    </w:t>
      </w:r>
    </w:p>
    <w:p w14:paraId="6BD25012" w14:textId="09B5C172" w:rsidR="006321FC" w:rsidRDefault="006321FC"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525913842"/>
          <w14:checkbox>
            <w14:checked w14:val="0"/>
            <w14:checkedState w14:val="2612" w14:font="MS Gothic"/>
            <w14:uncheckedState w14:val="2610" w14:font="MS Gothic"/>
          </w14:checkbox>
        </w:sdtPr>
        <w:sdtContent>
          <w:r w:rsidR="00787859">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1066374796"/>
          <w14:checkbox>
            <w14:checked w14:val="0"/>
            <w14:checkedState w14:val="2612" w14:font="MS Gothic"/>
            <w14:uncheckedState w14:val="2610" w14:font="MS Gothic"/>
          </w14:checkbox>
        </w:sdtPr>
        <w:sdtContent>
          <w:r w:rsidR="00787859">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5C5DDF8A" w14:textId="51A3FB33" w:rsidR="006321FC" w:rsidRDefault="006321FC" w:rsidP="008F56A2">
      <w:pPr>
        <w:pStyle w:val="ListParagraph"/>
        <w:spacing w:after="120"/>
        <w:ind w:left="1170" w:right="36"/>
        <w:rPr>
          <w:rFonts w:ascii="Calibri Light" w:hAnsi="Calibri Light" w:cs="Calibri Light"/>
        </w:rPr>
      </w:pPr>
    </w:p>
    <w:p w14:paraId="0E8B5FF2" w14:textId="4FD0F209" w:rsidR="006321FC" w:rsidRPr="006321FC" w:rsidRDefault="006321FC" w:rsidP="008F56A2">
      <w:pPr>
        <w:pStyle w:val="ListParagraph"/>
        <w:numPr>
          <w:ilvl w:val="2"/>
          <w:numId w:val="13"/>
        </w:numPr>
        <w:spacing w:after="120"/>
        <w:ind w:right="36"/>
        <w:rPr>
          <w:rFonts w:ascii="Calibri Light" w:hAnsi="Calibri Light" w:cs="Calibri Light"/>
          <w:bCs/>
        </w:rPr>
      </w:pPr>
      <w:r w:rsidRPr="006321FC">
        <w:rPr>
          <w:rFonts w:ascii="Calibri Light" w:hAnsi="Calibri Light" w:cs="Calibri Light"/>
          <w:bCs/>
        </w:rPr>
        <w:t xml:space="preserve">Will the landowner’s discretion with respect to third-party rights to minerals be limited as specified in the current version of the </w:t>
      </w:r>
      <w:r w:rsidR="00BB5B97">
        <w:rPr>
          <w:rFonts w:ascii="Calibri Light" w:hAnsi="Calibri Light" w:cs="Calibri Light"/>
          <w:bCs/>
        </w:rPr>
        <w:t xml:space="preserve">NRCS </w:t>
      </w:r>
      <w:r w:rsidRPr="006321FC">
        <w:rPr>
          <w:rFonts w:ascii="Calibri Light" w:hAnsi="Calibri Light" w:cs="Calibri Light"/>
          <w:bCs/>
        </w:rPr>
        <w:t>Minimum Deed Terms?</w:t>
      </w:r>
    </w:p>
    <w:p w14:paraId="5329CFA1" w14:textId="2C7B092D" w:rsidR="006321FC" w:rsidRDefault="006321FC"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1275680850"/>
          <w14:checkbox>
            <w14:checked w14:val="0"/>
            <w14:checkedState w14:val="2612" w14:font="MS Gothic"/>
            <w14:uncheckedState w14:val="2610" w14:font="MS Gothic"/>
          </w14:checkbox>
        </w:sdtPr>
        <w:sdtContent>
          <w:r w:rsidR="00363E00">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190493959"/>
          <w14:checkbox>
            <w14:checked w14:val="0"/>
            <w14:checkedState w14:val="2612" w14:font="MS Gothic"/>
            <w14:uncheckedState w14:val="2610" w14:font="MS Gothic"/>
          </w14:checkbox>
        </w:sdtPr>
        <w:sdtContent>
          <w:r w:rsidR="00363E00">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770886B5" w14:textId="77777777" w:rsidR="00FC1526" w:rsidRPr="00FC1526" w:rsidRDefault="00FC1526" w:rsidP="008F56A2">
      <w:pPr>
        <w:pStyle w:val="ListParagraph"/>
        <w:spacing w:after="120"/>
        <w:ind w:left="1170" w:right="36"/>
        <w:rPr>
          <w:rFonts w:ascii="Calibri Light" w:hAnsi="Calibri Light" w:cs="Calibri Light"/>
        </w:rPr>
      </w:pPr>
    </w:p>
    <w:p w14:paraId="3D959305" w14:textId="219C79F0" w:rsidR="002F4603" w:rsidRPr="00FC1526" w:rsidRDefault="00FC1526"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Are any subsurface/mineral rights</w:t>
      </w:r>
      <w:r w:rsidR="002F4603" w:rsidRPr="00EB6471">
        <w:rPr>
          <w:rFonts w:ascii="Calibri Light" w:hAnsi="Calibri Light" w:cs="Calibri Light"/>
        </w:rPr>
        <w:t xml:space="preserve"> subject to</w:t>
      </w:r>
      <w:r w:rsidR="00C93A29">
        <w:rPr>
          <w:rFonts w:ascii="Calibri Light" w:hAnsi="Calibri Light" w:cs="Calibri Light"/>
        </w:rPr>
        <w:t xml:space="preserve"> recorded or unrecorded</w:t>
      </w:r>
      <w:r w:rsidR="002F4603" w:rsidRPr="00EB6471">
        <w:rPr>
          <w:rFonts w:ascii="Calibri Light" w:hAnsi="Calibri Light" w:cs="Calibri Light"/>
        </w:rPr>
        <w:t xml:space="preserve"> outstanding lease(s)?</w:t>
      </w:r>
      <w:r>
        <w:rPr>
          <w:rFonts w:ascii="Calibri Light" w:hAnsi="Calibri Light" w:cs="Calibri Light"/>
        </w:rPr>
        <w:t xml:space="preserve">  </w:t>
      </w:r>
    </w:p>
    <w:p w14:paraId="78C2FB49" w14:textId="52DECDA9" w:rsidR="00FC1526" w:rsidRDefault="00FC1526"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1755275521"/>
          <w14:checkbox>
            <w14:checked w14:val="0"/>
            <w14:checkedState w14:val="2612" w14:font="MS Gothic"/>
            <w14:uncheckedState w14:val="2610" w14:font="MS Gothic"/>
          </w14:checkbox>
        </w:sdtPr>
        <w:sdtContent>
          <w:r w:rsidR="00C93A29">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sidR="00F07463">
        <w:rPr>
          <w:rFonts w:ascii="Calibri Light" w:hAnsi="Calibri Light" w:cs="Calibri Light"/>
        </w:rPr>
        <w:t xml:space="preserve">, the leases are: </w:t>
      </w:r>
      <w:sdt>
        <w:sdtPr>
          <w:rPr>
            <w:rFonts w:asciiTheme="majorHAnsi" w:hAnsiTheme="majorHAnsi" w:cstheme="majorHAnsi"/>
            <w:b/>
            <w:bCs/>
            <w:i/>
            <w:iCs/>
            <w:color w:val="1F4E79" w:themeColor="accent1" w:themeShade="80"/>
          </w:rPr>
          <w:id w:val="-1086910539"/>
          <w:placeholder>
            <w:docPart w:val="9F3E03ADC71B4717A8F44D247A705823"/>
          </w:placeholder>
          <w:showingPlcHdr/>
          <w:text/>
        </w:sdtPr>
        <w:sdtEndPr>
          <w:rPr>
            <w:color w:val="auto"/>
          </w:rPr>
        </w:sdtEndPr>
        <w:sdtContent>
          <w:r w:rsidR="00D24097" w:rsidRPr="007B5D12">
            <w:rPr>
              <w:rStyle w:val="PlaceholderText"/>
              <w:b/>
              <w:bCs/>
              <w:i/>
              <w:iCs/>
              <w:color w:val="1F4E79" w:themeColor="accent1" w:themeShade="80"/>
              <w:highlight w:val="yellow"/>
            </w:rPr>
            <w:t>Click or tap here to enter text.</w:t>
          </w:r>
        </w:sdtContent>
      </w:sdt>
      <w:r w:rsidRPr="00EB6471">
        <w:rPr>
          <w:rFonts w:ascii="Calibri Light" w:hAnsi="Calibri Light" w:cs="Calibri Light"/>
        </w:rPr>
        <w:t xml:space="preserve">       </w:t>
      </w:r>
      <w:r w:rsidRPr="00EB6471">
        <w:rPr>
          <w:rFonts w:ascii="Calibri Light" w:hAnsi="Calibri Light" w:cs="Calibri Light"/>
        </w:rPr>
        <w:tab/>
      </w:r>
      <w:sdt>
        <w:sdtPr>
          <w:rPr>
            <w:rFonts w:ascii="Webdings" w:hAnsi="Webdings" w:cs="Calibri Light"/>
          </w:rPr>
          <w:id w:val="-548456991"/>
          <w14:checkbox>
            <w14:checked w14:val="0"/>
            <w14:checkedState w14:val="2612" w14:font="MS Gothic"/>
            <w14:uncheckedState w14:val="2610" w14:font="MS Gothic"/>
          </w14:checkbox>
        </w:sdtPr>
        <w:sdtContent>
          <w:r w:rsidR="00C93A29">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242CADB9" w14:textId="77777777" w:rsidR="00FC1526" w:rsidRPr="00FC1526" w:rsidRDefault="00FC1526" w:rsidP="008F56A2">
      <w:pPr>
        <w:pStyle w:val="ListParagraph"/>
        <w:spacing w:after="120"/>
        <w:ind w:left="1170" w:right="36"/>
        <w:rPr>
          <w:rFonts w:ascii="Calibri Light" w:hAnsi="Calibri Light" w:cs="Calibri Light"/>
        </w:rPr>
      </w:pPr>
    </w:p>
    <w:p w14:paraId="7A9ADD4D" w14:textId="1A8574A0" w:rsidR="00FC1526" w:rsidRPr="00FC1526" w:rsidRDefault="00FC1526"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Will a mineral remoteness assessment or equivalent be developed or has one already been developed?</w:t>
      </w:r>
    </w:p>
    <w:p w14:paraId="1B46C3F5" w14:textId="18D03F69" w:rsidR="00FC1526" w:rsidRPr="0015685F" w:rsidRDefault="00FC1526" w:rsidP="008F56A2">
      <w:pPr>
        <w:pStyle w:val="ListParagraph"/>
        <w:spacing w:after="120"/>
        <w:ind w:left="1170" w:right="36"/>
        <w:rPr>
          <w:rFonts w:ascii="Calibri Light" w:hAnsi="Calibri Light" w:cs="Calibri Light"/>
        </w:rPr>
      </w:pPr>
      <w:bookmarkStart w:id="44" w:name="_Hlk19543918"/>
      <w:r w:rsidRPr="00EB6471">
        <w:rPr>
          <w:rFonts w:ascii="Calibri Light" w:hAnsi="Calibri Light" w:cs="Calibri Light"/>
        </w:rPr>
        <w:t xml:space="preserve">    </w:t>
      </w:r>
      <w:sdt>
        <w:sdtPr>
          <w:rPr>
            <w:rFonts w:ascii="Webdings" w:hAnsi="Webdings" w:cs="Calibri Light"/>
          </w:rPr>
          <w:id w:val="1650791974"/>
          <w14:checkbox>
            <w14:checked w14:val="0"/>
            <w14:checkedState w14:val="2612" w14:font="MS Gothic"/>
            <w14:uncheckedState w14:val="2610" w14:font="MS Gothic"/>
          </w14:checkbox>
        </w:sdtPr>
        <w:sdtContent>
          <w:r w:rsidR="007324E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1944454494"/>
          <w14:checkbox>
            <w14:checked w14:val="0"/>
            <w14:checkedState w14:val="2612" w14:font="MS Gothic"/>
            <w14:uncheckedState w14:val="2610" w14:font="MS Gothic"/>
          </w14:checkbox>
        </w:sdtPr>
        <w:sdtContent>
          <w:r w:rsidR="007324E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bookmarkEnd w:id="44"/>
    <w:p w14:paraId="72A78E55" w14:textId="77777777" w:rsidR="00FC1526" w:rsidRPr="002F4603" w:rsidRDefault="00FC1526" w:rsidP="008F56A2">
      <w:pPr>
        <w:pStyle w:val="ListParagraph"/>
        <w:spacing w:after="120"/>
        <w:ind w:left="1170" w:right="36"/>
        <w:rPr>
          <w:rFonts w:ascii="Calibri Light" w:hAnsi="Calibri Light" w:cs="Calibri Light"/>
          <w:b/>
        </w:rPr>
      </w:pPr>
    </w:p>
    <w:p w14:paraId="0304345F" w14:textId="2B179872" w:rsidR="00EE237E" w:rsidRPr="002A68FB" w:rsidRDefault="002A5D82"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Describe in more detail the </w:t>
      </w:r>
      <w:r w:rsidR="00EE237E">
        <w:rPr>
          <w:rFonts w:ascii="Calibri Light" w:hAnsi="Calibri Light" w:cs="Calibri Light"/>
        </w:rPr>
        <w:t>circumstances</w:t>
      </w:r>
      <w:r>
        <w:rPr>
          <w:rFonts w:ascii="Calibri Light" w:hAnsi="Calibri Light" w:cs="Calibri Light"/>
        </w:rPr>
        <w:t xml:space="preserve"> of the mineral estate, any past or current activity</w:t>
      </w:r>
      <w:r w:rsidR="00A65979">
        <w:rPr>
          <w:rFonts w:ascii="Calibri Light" w:hAnsi="Calibri Light" w:cs="Calibri Light"/>
        </w:rPr>
        <w:t>, and any potential risk to the offered easement area from exploration and development activities</w:t>
      </w:r>
      <w:r w:rsidR="00EE237E">
        <w:rPr>
          <w:rFonts w:ascii="Calibri Light" w:hAnsi="Calibri Light" w:cs="Calibri Light"/>
        </w:rPr>
        <w:t xml:space="preserve"> under the subsurface estate:</w:t>
      </w:r>
      <w:r w:rsidR="00D24097">
        <w:rPr>
          <w:rFonts w:ascii="Calibri Light" w:hAnsi="Calibri Light" w:cs="Calibri Light"/>
        </w:rPr>
        <w:t xml:space="preserve"> </w:t>
      </w:r>
      <w:sdt>
        <w:sdtPr>
          <w:rPr>
            <w:rFonts w:asciiTheme="majorHAnsi" w:hAnsiTheme="majorHAnsi" w:cstheme="majorHAnsi"/>
            <w:b/>
            <w:bCs/>
            <w:i/>
            <w:iCs/>
            <w:color w:val="1F4E79" w:themeColor="accent1" w:themeShade="80"/>
          </w:rPr>
          <w:id w:val="1542318755"/>
          <w:placeholder>
            <w:docPart w:val="4B09B0888945474BA3D6005E4B1597F7"/>
          </w:placeholder>
          <w:showingPlcHdr/>
          <w:text/>
        </w:sdtPr>
        <w:sdtEndPr>
          <w:rPr>
            <w:color w:val="auto"/>
          </w:rPr>
        </w:sdtEndPr>
        <w:sdtContent>
          <w:r w:rsidR="00D24097" w:rsidRPr="007B5D12">
            <w:rPr>
              <w:rStyle w:val="PlaceholderText"/>
              <w:b/>
              <w:bCs/>
              <w:i/>
              <w:iCs/>
              <w:color w:val="1F4E79" w:themeColor="accent1" w:themeShade="80"/>
              <w:highlight w:val="yellow"/>
            </w:rPr>
            <w:t>Click or tap here to enter text.</w:t>
          </w:r>
        </w:sdtContent>
      </w:sdt>
    </w:p>
    <w:p w14:paraId="40FC8EA4" w14:textId="77777777" w:rsidR="00510F6C" w:rsidRPr="008F56A2" w:rsidRDefault="00510F6C" w:rsidP="008F56A2">
      <w:pPr>
        <w:pStyle w:val="ListParagraph"/>
        <w:spacing w:after="120"/>
        <w:ind w:left="450" w:right="36"/>
        <w:rPr>
          <w:rFonts w:ascii="Calibri Light" w:hAnsi="Calibri Light" w:cs="Calibri Light"/>
          <w:b/>
        </w:rPr>
      </w:pPr>
    </w:p>
    <w:p w14:paraId="0FF462CA" w14:textId="5415672C" w:rsidR="008F7E4B" w:rsidRDefault="008F7E4B" w:rsidP="00567C92">
      <w:pPr>
        <w:pStyle w:val="Heading2"/>
      </w:pPr>
      <w:bookmarkStart w:id="45" w:name="_Toc121237060"/>
      <w:r>
        <w:t>Title and On- or Off</w:t>
      </w:r>
      <w:r w:rsidR="00DF2542">
        <w:t>-</w:t>
      </w:r>
      <w:r>
        <w:t>site Conditions</w:t>
      </w:r>
      <w:bookmarkEnd w:id="45"/>
    </w:p>
    <w:p w14:paraId="27D6F7B7" w14:textId="1CBDBEFD" w:rsidR="008F7E4B" w:rsidRPr="008F7E4B" w:rsidRDefault="008F7E4B" w:rsidP="008F56A2">
      <w:pPr>
        <w:pStyle w:val="ListParagraph"/>
        <w:numPr>
          <w:ilvl w:val="2"/>
          <w:numId w:val="13"/>
        </w:numPr>
        <w:spacing w:after="120"/>
        <w:ind w:right="36"/>
        <w:rPr>
          <w:rFonts w:ascii="Calibri Light" w:hAnsi="Calibri Light" w:cs="Calibri Light"/>
          <w:b/>
        </w:rPr>
      </w:pPr>
      <w:r>
        <w:rPr>
          <w:rFonts w:ascii="Calibri Light" w:hAnsi="Calibri Light" w:cs="Calibri Light"/>
          <w:bCs/>
        </w:rPr>
        <w:t>Has the eligible entity or their attorney reviewed the current title</w:t>
      </w:r>
      <w:r w:rsidR="00B33273">
        <w:rPr>
          <w:rFonts w:ascii="Calibri Light" w:hAnsi="Calibri Light" w:cs="Calibri Light"/>
          <w:bCs/>
        </w:rPr>
        <w:t xml:space="preserve">?  </w:t>
      </w:r>
    </w:p>
    <w:p w14:paraId="52E9EB52" w14:textId="69A7EC24" w:rsidR="008F7E4B" w:rsidRPr="0015685F" w:rsidRDefault="008F7E4B"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322275156"/>
          <w14:checkbox>
            <w14:checked w14:val="0"/>
            <w14:checkedState w14:val="2612" w14:font="MS Gothic"/>
            <w14:uncheckedState w14:val="2610" w14:font="MS Gothic"/>
          </w14:checkbox>
        </w:sdtPr>
        <w:sdtContent>
          <w:r w:rsidR="002D2D0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1280996111"/>
          <w14:checkbox>
            <w14:checked w14:val="0"/>
            <w14:checkedState w14:val="2612" w14:font="MS Gothic"/>
            <w14:uncheckedState w14:val="2610" w14:font="MS Gothic"/>
          </w14:checkbox>
        </w:sdtPr>
        <w:sdtContent>
          <w:r w:rsidR="002D2D0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19197F7F" w14:textId="2C27173A" w:rsidR="008F7E4B" w:rsidRPr="008F7E4B" w:rsidRDefault="008F7E4B" w:rsidP="008F56A2">
      <w:pPr>
        <w:pStyle w:val="ListParagraph"/>
        <w:spacing w:after="120"/>
        <w:ind w:left="1170" w:right="36"/>
        <w:rPr>
          <w:rFonts w:ascii="Calibri Light" w:hAnsi="Calibri Light" w:cs="Calibri Light"/>
          <w:b/>
        </w:rPr>
      </w:pPr>
    </w:p>
    <w:p w14:paraId="51F5C888" w14:textId="443AC607" w:rsidR="00B33273" w:rsidRPr="008F56A2" w:rsidRDefault="00B33273" w:rsidP="008F56A2">
      <w:pPr>
        <w:pStyle w:val="ListParagraph"/>
        <w:numPr>
          <w:ilvl w:val="2"/>
          <w:numId w:val="13"/>
        </w:numPr>
        <w:spacing w:after="120"/>
        <w:ind w:right="36"/>
        <w:rPr>
          <w:rFonts w:ascii="Calibri Light" w:hAnsi="Calibri Light" w:cs="Calibri Light"/>
          <w:b/>
        </w:rPr>
      </w:pPr>
      <w:r>
        <w:rPr>
          <w:rFonts w:ascii="Calibri Light" w:hAnsi="Calibri Light" w:cs="Calibri Light"/>
          <w:bCs/>
        </w:rPr>
        <w:t>Has the eligible entity or their attorney ide</w:t>
      </w:r>
      <w:r w:rsidR="002D2D0B">
        <w:rPr>
          <w:rFonts w:ascii="Calibri Light" w:hAnsi="Calibri Light" w:cs="Calibri Light"/>
          <w:bCs/>
        </w:rPr>
        <w:t>ntified</w:t>
      </w:r>
      <w:r>
        <w:rPr>
          <w:rFonts w:ascii="Calibri Light" w:hAnsi="Calibri Light" w:cs="Calibri Light"/>
          <w:bCs/>
        </w:rPr>
        <w:t xml:space="preserve"> any exceptions to title coverage that are </w:t>
      </w:r>
      <w:r w:rsidR="002D2D0B">
        <w:rPr>
          <w:rFonts w:ascii="Calibri Light" w:hAnsi="Calibri Light" w:cs="Calibri Light"/>
          <w:bCs/>
        </w:rPr>
        <w:t>concerning</w:t>
      </w:r>
      <w:r>
        <w:rPr>
          <w:rFonts w:ascii="Calibri Light" w:hAnsi="Calibri Light" w:cs="Calibri Light"/>
          <w:bCs/>
        </w:rPr>
        <w:t>?</w:t>
      </w:r>
    </w:p>
    <w:p w14:paraId="1C69FBE5" w14:textId="66D13ABB" w:rsidR="002D2D0B" w:rsidRDefault="002D2D0B"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327570397"/>
          <w14:checkbox>
            <w14:checked w14:val="0"/>
            <w14:checkedState w14:val="2612" w14:font="MS Gothic"/>
            <w14:uncheckedState w14:val="2610" w14:font="MS Gothic"/>
          </w14:checkbox>
        </w:sdtPr>
        <w:sdtContent>
          <w:r w:rsidR="00AA611F">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1974512391"/>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058103C1" w14:textId="63D59059" w:rsidR="00A30FAF" w:rsidRPr="008F56A2" w:rsidRDefault="00A30FAF" w:rsidP="008F56A2">
      <w:pPr>
        <w:ind w:left="450"/>
        <w:rPr>
          <w:b/>
          <w:bCs/>
        </w:rPr>
      </w:pPr>
      <w:r w:rsidRPr="008F56A2">
        <w:rPr>
          <w:rFonts w:ascii="Calibri Light" w:hAnsi="Calibri Light" w:cs="Calibri Light"/>
          <w:b/>
          <w:bCs/>
          <w:i/>
          <w:iCs/>
        </w:rPr>
        <w:t>IF “YES,” DESCRIBE:</w:t>
      </w:r>
      <w:r w:rsidRPr="008F56A2">
        <w:rPr>
          <w:b/>
          <w:bCs/>
        </w:rPr>
        <w:t xml:space="preserve"> </w:t>
      </w:r>
      <w:sdt>
        <w:sdtPr>
          <w:rPr>
            <w:rFonts w:asciiTheme="majorHAnsi" w:hAnsiTheme="majorHAnsi" w:cstheme="majorHAnsi"/>
            <w:b/>
            <w:bCs/>
            <w:i/>
            <w:iCs/>
            <w:color w:val="1F4E79" w:themeColor="accent1" w:themeShade="80"/>
          </w:rPr>
          <w:id w:val="362407583"/>
          <w:placeholder>
            <w:docPart w:val="8D4BA56A5F4D43FEBF8C1F575D64AC4A"/>
          </w:placeholder>
          <w:showingPlcHdr/>
          <w:text/>
        </w:sdtPr>
        <w:sdtEndPr>
          <w:rPr>
            <w:color w:val="auto"/>
          </w:rPr>
        </w:sdtEndPr>
        <w:sdtContent>
          <w:r w:rsidR="00AA611F" w:rsidRPr="007B5D12">
            <w:rPr>
              <w:rStyle w:val="PlaceholderText"/>
              <w:b/>
              <w:bCs/>
              <w:i/>
              <w:iCs/>
              <w:color w:val="1F4E79" w:themeColor="accent1" w:themeShade="80"/>
              <w:highlight w:val="yellow"/>
            </w:rPr>
            <w:t>Click or tap here to enter text.</w:t>
          </w:r>
        </w:sdtContent>
      </w:sdt>
    </w:p>
    <w:p w14:paraId="729AED0A" w14:textId="77777777" w:rsidR="006965D8" w:rsidRPr="008F56A2" w:rsidRDefault="006965D8" w:rsidP="008F56A2">
      <w:pPr>
        <w:pStyle w:val="ListParagraph"/>
        <w:spacing w:after="120"/>
        <w:ind w:left="450" w:right="36"/>
        <w:rPr>
          <w:rFonts w:ascii="Calibri Light" w:hAnsi="Calibri Light" w:cs="Calibri Light"/>
          <w:b/>
        </w:rPr>
      </w:pPr>
    </w:p>
    <w:p w14:paraId="7A94448F" w14:textId="2FC4A62D" w:rsidR="008F7E4B" w:rsidRPr="008F7E4B" w:rsidRDefault="008F7E4B" w:rsidP="008F56A2">
      <w:pPr>
        <w:pStyle w:val="ListParagraph"/>
        <w:numPr>
          <w:ilvl w:val="2"/>
          <w:numId w:val="13"/>
        </w:numPr>
        <w:spacing w:after="120"/>
        <w:ind w:right="36"/>
        <w:rPr>
          <w:rFonts w:ascii="Calibri Light" w:hAnsi="Calibri Light" w:cs="Calibri Light"/>
          <w:b/>
        </w:rPr>
      </w:pPr>
      <w:r>
        <w:rPr>
          <w:rFonts w:ascii="Calibri Light" w:hAnsi="Calibri Light" w:cs="Calibri Light"/>
          <w:bCs/>
        </w:rPr>
        <w:t>Is the entity aware of any unrecorded exceptions to title coverage, leases, or other unrecorded use of the offered parcel</w:t>
      </w:r>
      <w:r w:rsidR="00CA2E84">
        <w:rPr>
          <w:rFonts w:ascii="Calibri Light" w:hAnsi="Calibri Light" w:cs="Calibri Light"/>
          <w:bCs/>
        </w:rPr>
        <w:t>, including</w:t>
      </w:r>
      <w:r w:rsidR="00D25F88">
        <w:rPr>
          <w:rFonts w:ascii="Calibri Light" w:hAnsi="Calibri Light" w:cs="Calibri Light"/>
          <w:bCs/>
        </w:rPr>
        <w:t xml:space="preserve"> but not limited to</w:t>
      </w:r>
      <w:r w:rsidR="00CA2E84">
        <w:rPr>
          <w:rFonts w:ascii="Calibri Light" w:hAnsi="Calibri Light" w:cs="Calibri Light"/>
          <w:bCs/>
        </w:rPr>
        <w:t xml:space="preserve"> </w:t>
      </w:r>
      <w:r w:rsidR="00D25F88">
        <w:rPr>
          <w:rFonts w:ascii="Calibri Light" w:hAnsi="Calibri Light" w:cs="Calibri Light"/>
          <w:bCs/>
        </w:rPr>
        <w:t>written and verbal leases</w:t>
      </w:r>
      <w:r>
        <w:rPr>
          <w:rFonts w:ascii="Calibri Light" w:hAnsi="Calibri Light" w:cs="Calibri Light"/>
          <w:bCs/>
        </w:rPr>
        <w:t>?</w:t>
      </w:r>
    </w:p>
    <w:p w14:paraId="7E7E51E6" w14:textId="5B4A1B28" w:rsidR="006965D8" w:rsidRPr="0015685F" w:rsidRDefault="008F7E4B"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1226377963"/>
          <w14:checkbox>
            <w14:checked w14:val="0"/>
            <w14:checkedState w14:val="2612" w14:font="MS Gothic"/>
            <w14:uncheckedState w14:val="2610" w14:font="MS Gothic"/>
          </w14:checkbox>
        </w:sdtPr>
        <w:sdtContent>
          <w:r w:rsidR="00FD1367">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sidR="006965D8">
        <w:rPr>
          <w:rFonts w:ascii="Calibri Light" w:hAnsi="Calibri Light" w:cs="Calibri Light"/>
        </w:rPr>
        <w:tab/>
      </w:r>
      <w:r w:rsidRPr="00EB6471">
        <w:rPr>
          <w:rFonts w:ascii="Calibri Light" w:hAnsi="Calibri Light" w:cs="Calibri Light"/>
        </w:rPr>
        <w:tab/>
      </w:r>
      <w:sdt>
        <w:sdtPr>
          <w:rPr>
            <w:rFonts w:ascii="Webdings" w:hAnsi="Webdings" w:cs="Calibri Light"/>
          </w:rPr>
          <w:id w:val="903183756"/>
          <w14:checkbox>
            <w14:checked w14:val="0"/>
            <w14:checkedState w14:val="2612" w14:font="MS Gothic"/>
            <w14:uncheckedState w14:val="2610" w14:font="MS Gothic"/>
          </w14:checkbox>
        </w:sdtPr>
        <w:sdtContent>
          <w:r w:rsidR="00FD1367">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4EC1F4DC" w14:textId="77777777" w:rsidR="00E77CCE" w:rsidRPr="007B5D12" w:rsidRDefault="00E77CCE" w:rsidP="00E77CCE">
      <w:pPr>
        <w:ind w:left="450"/>
        <w:rPr>
          <w:b/>
          <w:bCs/>
        </w:rPr>
      </w:pPr>
      <w:r w:rsidRPr="007B5D12">
        <w:rPr>
          <w:rFonts w:ascii="Calibri Light" w:hAnsi="Calibri Light" w:cs="Calibri Light"/>
          <w:b/>
          <w:bCs/>
          <w:i/>
          <w:iCs/>
        </w:rPr>
        <w:lastRenderedPageBreak/>
        <w:t>IF “YES,” DESCRIBE:</w:t>
      </w:r>
      <w:r w:rsidRPr="007B5D12">
        <w:rPr>
          <w:b/>
          <w:bCs/>
        </w:rPr>
        <w:t xml:space="preserve"> </w:t>
      </w:r>
      <w:sdt>
        <w:sdtPr>
          <w:rPr>
            <w:rFonts w:asciiTheme="majorHAnsi" w:hAnsiTheme="majorHAnsi" w:cstheme="majorHAnsi"/>
            <w:b/>
            <w:bCs/>
            <w:i/>
            <w:iCs/>
            <w:color w:val="1F4E79" w:themeColor="accent1" w:themeShade="80"/>
          </w:rPr>
          <w:id w:val="-518236999"/>
          <w:placeholder>
            <w:docPart w:val="5DB63E1C2D0E40039730B261C674DC17"/>
          </w:placeholder>
          <w:showingPlcHdr/>
          <w:text/>
        </w:sdtPr>
        <w:sdtEndPr>
          <w:rPr>
            <w:color w:val="auto"/>
          </w:rPr>
        </w:sdtEndPr>
        <w:sdtContent>
          <w:r w:rsidRPr="007B5D12">
            <w:rPr>
              <w:rStyle w:val="PlaceholderText"/>
              <w:b/>
              <w:bCs/>
              <w:i/>
              <w:iCs/>
              <w:color w:val="1F4E79" w:themeColor="accent1" w:themeShade="80"/>
              <w:highlight w:val="yellow"/>
            </w:rPr>
            <w:t>Click or tap here to enter text.</w:t>
          </w:r>
        </w:sdtContent>
      </w:sdt>
    </w:p>
    <w:p w14:paraId="5F392F8D" w14:textId="77777777" w:rsidR="006965D8" w:rsidRDefault="006965D8" w:rsidP="008F56A2">
      <w:pPr>
        <w:pStyle w:val="ListParagraph"/>
        <w:spacing w:after="120"/>
        <w:ind w:left="450" w:right="36"/>
        <w:rPr>
          <w:rFonts w:ascii="Calibri Light" w:hAnsi="Calibri Light" w:cs="Calibri Light"/>
          <w:b/>
        </w:rPr>
      </w:pPr>
    </w:p>
    <w:p w14:paraId="654F3CF8" w14:textId="521256E2" w:rsidR="008F7E4B" w:rsidRPr="008F7E4B" w:rsidRDefault="008F7E4B" w:rsidP="008F56A2">
      <w:pPr>
        <w:pStyle w:val="ListParagraph"/>
        <w:numPr>
          <w:ilvl w:val="2"/>
          <w:numId w:val="13"/>
        </w:numPr>
        <w:spacing w:after="120"/>
        <w:ind w:right="36"/>
        <w:rPr>
          <w:rFonts w:ascii="Calibri Light" w:hAnsi="Calibri Light" w:cs="Calibri Light"/>
          <w:b/>
        </w:rPr>
      </w:pPr>
      <w:r>
        <w:rPr>
          <w:rFonts w:ascii="Calibri Light" w:hAnsi="Calibri Light" w:cs="Calibri Light"/>
          <w:bCs/>
        </w:rPr>
        <w:t xml:space="preserve">Is the eligible entity aware of any hazardous materials </w:t>
      </w:r>
      <w:r w:rsidR="00CA07AA">
        <w:rPr>
          <w:rFonts w:ascii="Calibri Light" w:hAnsi="Calibri Light" w:cs="Calibri Light"/>
          <w:bCs/>
        </w:rPr>
        <w:t xml:space="preserve">present or used </w:t>
      </w:r>
      <w:r>
        <w:rPr>
          <w:rFonts w:ascii="Calibri Light" w:hAnsi="Calibri Light" w:cs="Calibri Light"/>
          <w:bCs/>
        </w:rPr>
        <w:t>on or near the offered parcel?</w:t>
      </w:r>
    </w:p>
    <w:p w14:paraId="6BA70A90" w14:textId="3CCBEB32" w:rsidR="006965D8" w:rsidRPr="0015685F" w:rsidRDefault="008F7E4B"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646282698"/>
          <w14:checkbox>
            <w14:checked w14:val="0"/>
            <w14:checkedState w14:val="2612" w14:font="MS Gothic"/>
            <w14:uncheckedState w14:val="2610" w14:font="MS Gothic"/>
          </w14:checkbox>
        </w:sdtPr>
        <w:sdtContent>
          <w:r w:rsidR="00FD1367">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sidR="00FD1367">
        <w:rPr>
          <w:rFonts w:ascii="Calibri Light" w:hAnsi="Calibri Light" w:cs="Calibri Light"/>
        </w:rPr>
        <w:t xml:space="preserve"> </w:t>
      </w:r>
      <w:r w:rsidRPr="00EB6471">
        <w:rPr>
          <w:rFonts w:ascii="Calibri Light" w:hAnsi="Calibri Light" w:cs="Calibri Light"/>
        </w:rPr>
        <w:t xml:space="preserve">       </w:t>
      </w:r>
      <w:r w:rsidRPr="00EB6471">
        <w:rPr>
          <w:rFonts w:ascii="Calibri Light" w:hAnsi="Calibri Light" w:cs="Calibri Light"/>
        </w:rPr>
        <w:tab/>
      </w:r>
      <w:sdt>
        <w:sdtPr>
          <w:rPr>
            <w:rFonts w:ascii="Webdings" w:hAnsi="Webdings" w:cs="Calibri Light"/>
          </w:rPr>
          <w:id w:val="-121541704"/>
          <w14:checkbox>
            <w14:checked w14:val="0"/>
            <w14:checkedState w14:val="2612" w14:font="MS Gothic"/>
            <w14:uncheckedState w14:val="2610" w14:font="MS Gothic"/>
          </w14:checkbox>
        </w:sdtPr>
        <w:sdtContent>
          <w:r w:rsidR="00FD1367">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1C57E8AF" w14:textId="77777777" w:rsidR="00E77CCE" w:rsidRPr="007B5D12" w:rsidRDefault="00E77CCE" w:rsidP="00E77CCE">
      <w:pPr>
        <w:ind w:left="450"/>
        <w:rPr>
          <w:b/>
          <w:bCs/>
        </w:rPr>
      </w:pPr>
      <w:r w:rsidRPr="007B5D12">
        <w:rPr>
          <w:rFonts w:ascii="Calibri Light" w:hAnsi="Calibri Light" w:cs="Calibri Light"/>
          <w:b/>
          <w:bCs/>
          <w:i/>
          <w:iCs/>
        </w:rPr>
        <w:t>IF “YES,” DESCRIBE:</w:t>
      </w:r>
      <w:r w:rsidRPr="007B5D12">
        <w:rPr>
          <w:b/>
          <w:bCs/>
        </w:rPr>
        <w:t xml:space="preserve"> </w:t>
      </w:r>
      <w:sdt>
        <w:sdtPr>
          <w:rPr>
            <w:rFonts w:asciiTheme="majorHAnsi" w:hAnsiTheme="majorHAnsi" w:cstheme="majorHAnsi"/>
            <w:b/>
            <w:bCs/>
            <w:i/>
            <w:iCs/>
            <w:color w:val="1F4E79" w:themeColor="accent1" w:themeShade="80"/>
          </w:rPr>
          <w:id w:val="-748500717"/>
          <w:placeholder>
            <w:docPart w:val="5D1CAB4D6DD548B29BE324E775585D85"/>
          </w:placeholder>
          <w:showingPlcHdr/>
          <w:text/>
        </w:sdtPr>
        <w:sdtEndPr>
          <w:rPr>
            <w:color w:val="auto"/>
          </w:rPr>
        </w:sdtEndPr>
        <w:sdtContent>
          <w:r w:rsidRPr="007B5D12">
            <w:rPr>
              <w:rStyle w:val="PlaceholderText"/>
              <w:b/>
              <w:bCs/>
              <w:i/>
              <w:iCs/>
              <w:color w:val="1F4E79" w:themeColor="accent1" w:themeShade="80"/>
              <w:highlight w:val="yellow"/>
            </w:rPr>
            <w:t>Click or tap here to enter text.</w:t>
          </w:r>
        </w:sdtContent>
      </w:sdt>
    </w:p>
    <w:p w14:paraId="637D77EE" w14:textId="77777777" w:rsidR="006965D8" w:rsidRPr="008F7E4B" w:rsidRDefault="006965D8" w:rsidP="008F56A2">
      <w:pPr>
        <w:pStyle w:val="ListParagraph"/>
        <w:spacing w:after="120"/>
        <w:ind w:left="450" w:right="36"/>
        <w:rPr>
          <w:rFonts w:ascii="Calibri Light" w:hAnsi="Calibri Light" w:cs="Calibri Light"/>
          <w:b/>
        </w:rPr>
      </w:pPr>
    </w:p>
    <w:p w14:paraId="7FC3D1C3" w14:textId="2D5030A4" w:rsidR="008F7E4B" w:rsidRPr="008F7E4B" w:rsidRDefault="008F7E4B" w:rsidP="008F56A2">
      <w:pPr>
        <w:pStyle w:val="ListParagraph"/>
        <w:numPr>
          <w:ilvl w:val="2"/>
          <w:numId w:val="13"/>
        </w:numPr>
        <w:spacing w:after="120"/>
        <w:ind w:right="36"/>
        <w:rPr>
          <w:rFonts w:ascii="Calibri Light" w:hAnsi="Calibri Light" w:cs="Calibri Light"/>
          <w:b/>
        </w:rPr>
      </w:pPr>
      <w:r>
        <w:rPr>
          <w:rFonts w:ascii="Calibri Light" w:hAnsi="Calibri Light" w:cs="Calibri Light"/>
          <w:bCs/>
        </w:rPr>
        <w:t>Are there any existing or permitted rights-of-way for utilities or other infrastructure development on the offered parcel?</w:t>
      </w:r>
    </w:p>
    <w:p w14:paraId="3E8BB944" w14:textId="7D9FFD50" w:rsidR="006965D8" w:rsidRPr="0015685F" w:rsidRDefault="008F7E4B"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1892993443"/>
          <w14:checkbox>
            <w14:checked w14:val="0"/>
            <w14:checkedState w14:val="2612" w14:font="MS Gothic"/>
            <w14:uncheckedState w14:val="2610" w14:font="MS Gothic"/>
          </w14:checkbox>
        </w:sdtPr>
        <w:sdtContent>
          <w:r w:rsidR="006771C2">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231926990"/>
          <w14:checkbox>
            <w14:checked w14:val="0"/>
            <w14:checkedState w14:val="2612" w14:font="MS Gothic"/>
            <w14:uncheckedState w14:val="2610" w14:font="MS Gothic"/>
          </w14:checkbox>
        </w:sdtPr>
        <w:sdtContent>
          <w:r w:rsidR="006771C2">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20CDC35B" w14:textId="77777777" w:rsidR="00E77CCE" w:rsidRPr="007B5D12" w:rsidRDefault="00E77CCE" w:rsidP="00E77CCE">
      <w:pPr>
        <w:ind w:left="450"/>
        <w:rPr>
          <w:b/>
          <w:bCs/>
        </w:rPr>
      </w:pPr>
      <w:r w:rsidRPr="007B5D12">
        <w:rPr>
          <w:rFonts w:ascii="Calibri Light" w:hAnsi="Calibri Light" w:cs="Calibri Light"/>
          <w:b/>
          <w:bCs/>
          <w:i/>
          <w:iCs/>
        </w:rPr>
        <w:t>IF “YES,” DESCRIBE:</w:t>
      </w:r>
      <w:r w:rsidRPr="007B5D12">
        <w:rPr>
          <w:b/>
          <w:bCs/>
        </w:rPr>
        <w:t xml:space="preserve"> </w:t>
      </w:r>
      <w:sdt>
        <w:sdtPr>
          <w:rPr>
            <w:rFonts w:asciiTheme="majorHAnsi" w:hAnsiTheme="majorHAnsi" w:cstheme="majorHAnsi"/>
            <w:b/>
            <w:bCs/>
            <w:i/>
            <w:iCs/>
            <w:color w:val="1F4E79" w:themeColor="accent1" w:themeShade="80"/>
          </w:rPr>
          <w:id w:val="-707948947"/>
          <w:placeholder>
            <w:docPart w:val="F00B68C710634B25A609028A15CFA5A0"/>
          </w:placeholder>
          <w:showingPlcHdr/>
          <w:text/>
        </w:sdtPr>
        <w:sdtEndPr>
          <w:rPr>
            <w:color w:val="auto"/>
          </w:rPr>
        </w:sdtEndPr>
        <w:sdtContent>
          <w:r w:rsidRPr="007B5D12">
            <w:rPr>
              <w:rStyle w:val="PlaceholderText"/>
              <w:b/>
              <w:bCs/>
              <w:i/>
              <w:iCs/>
              <w:color w:val="1F4E79" w:themeColor="accent1" w:themeShade="80"/>
              <w:highlight w:val="yellow"/>
            </w:rPr>
            <w:t>Click or tap here to enter text.</w:t>
          </w:r>
        </w:sdtContent>
      </w:sdt>
    </w:p>
    <w:p w14:paraId="18907E33" w14:textId="77777777" w:rsidR="004C6390" w:rsidRDefault="004C6390" w:rsidP="008F56A2">
      <w:pPr>
        <w:pStyle w:val="ListParagraph"/>
        <w:spacing w:after="120"/>
        <w:ind w:left="450" w:right="36"/>
        <w:rPr>
          <w:rFonts w:ascii="Calibri Light" w:hAnsi="Calibri Light" w:cs="Calibri Light"/>
          <w:bCs/>
        </w:rPr>
      </w:pPr>
    </w:p>
    <w:p w14:paraId="77137766" w14:textId="6E0FAE31" w:rsidR="001079A6" w:rsidRPr="001079A6" w:rsidRDefault="001079A6" w:rsidP="008F56A2">
      <w:pPr>
        <w:pStyle w:val="ListParagraph"/>
        <w:numPr>
          <w:ilvl w:val="2"/>
          <w:numId w:val="13"/>
        </w:numPr>
        <w:spacing w:after="120"/>
        <w:ind w:right="36"/>
        <w:rPr>
          <w:rFonts w:ascii="Calibri Light" w:hAnsi="Calibri Light" w:cs="Calibri Light"/>
          <w:b/>
        </w:rPr>
      </w:pPr>
      <w:r>
        <w:rPr>
          <w:rFonts w:ascii="Calibri Light" w:hAnsi="Calibri Light" w:cs="Calibri Light"/>
          <w:bCs/>
        </w:rPr>
        <w:t xml:space="preserve">Does the eligible entity plan to complete a limited or full phase-I environmental assessment </w:t>
      </w:r>
      <w:r w:rsidR="00394084">
        <w:rPr>
          <w:rFonts w:ascii="Calibri Light" w:hAnsi="Calibri Light" w:cs="Calibri Light"/>
          <w:bCs/>
        </w:rPr>
        <w:t>before closing for the offered easement area</w:t>
      </w:r>
      <w:r>
        <w:rPr>
          <w:rFonts w:ascii="Calibri Light" w:hAnsi="Calibri Light" w:cs="Calibri Light"/>
          <w:bCs/>
        </w:rPr>
        <w:t>?</w:t>
      </w:r>
    </w:p>
    <w:p w14:paraId="6920E7F2" w14:textId="112A534C" w:rsidR="00071517" w:rsidRPr="001079A6" w:rsidRDefault="001079A6"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358096944"/>
          <w14:checkbox>
            <w14:checked w14:val="0"/>
            <w14:checkedState w14:val="2612" w14:font="MS Gothic"/>
            <w14:uncheckedState w14:val="2610" w14:font="MS Gothic"/>
          </w14:checkbox>
        </w:sdtPr>
        <w:sdtContent>
          <w:r w:rsidR="006771C2">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361447680"/>
          <w14:checkbox>
            <w14:checked w14:val="0"/>
            <w14:checkedState w14:val="2612" w14:font="MS Gothic"/>
            <w14:uncheckedState w14:val="2610" w14:font="MS Gothic"/>
          </w14:checkbox>
        </w:sdtPr>
        <w:sdtContent>
          <w:r w:rsidR="006771C2">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17262C9D" w14:textId="05E6A3D1" w:rsidR="00F61C53" w:rsidRPr="001079A6" w:rsidRDefault="00F61C53" w:rsidP="008F56A2">
      <w:pPr>
        <w:pStyle w:val="ListParagraph"/>
        <w:spacing w:after="120"/>
        <w:ind w:right="36"/>
        <w:rPr>
          <w:rFonts w:ascii="Calibri Light" w:hAnsi="Calibri Light" w:cs="Calibri Light"/>
          <w:b/>
        </w:rPr>
      </w:pPr>
      <w:r>
        <w:rPr>
          <w:rFonts w:ascii="Calibri Light" w:hAnsi="Calibri Light" w:cs="Calibri Light"/>
          <w:bCs/>
          <w:u w:val="single"/>
        </w:rPr>
        <w:t>NOTE:</w:t>
      </w:r>
      <w:r>
        <w:rPr>
          <w:rFonts w:ascii="Calibri Light" w:hAnsi="Calibri Light" w:cs="Calibri Light"/>
          <w:bCs/>
        </w:rPr>
        <w:t xml:space="preserve"> This is not required unless there are specific </w:t>
      </w:r>
      <w:r w:rsidR="0018163E">
        <w:rPr>
          <w:rFonts w:ascii="Calibri Light" w:hAnsi="Calibri Light" w:cs="Calibri Light"/>
          <w:bCs/>
        </w:rPr>
        <w:t>concerns,</w:t>
      </w:r>
      <w:r>
        <w:rPr>
          <w:rFonts w:ascii="Calibri Light" w:hAnsi="Calibri Light" w:cs="Calibri Light"/>
          <w:bCs/>
        </w:rPr>
        <w:t xml:space="preserve"> and you are notified by NRCS.  If a phase-II assessment would be required, the parcel will be </w:t>
      </w:r>
      <w:r w:rsidRPr="008F56A2">
        <w:rPr>
          <w:rFonts w:ascii="Calibri Light" w:hAnsi="Calibri Light" w:cs="Calibri Light"/>
          <w:b/>
          <w:color w:val="FF0000"/>
        </w:rPr>
        <w:t>ineligible</w:t>
      </w:r>
      <w:r w:rsidRPr="008F56A2">
        <w:rPr>
          <w:rFonts w:ascii="Calibri Light" w:hAnsi="Calibri Light" w:cs="Calibri Light"/>
          <w:bCs/>
          <w:color w:val="FF0000"/>
        </w:rPr>
        <w:t xml:space="preserve"> </w:t>
      </w:r>
      <w:r>
        <w:rPr>
          <w:rFonts w:ascii="Calibri Light" w:hAnsi="Calibri Light" w:cs="Calibri Light"/>
          <w:bCs/>
        </w:rPr>
        <w:t>unless remediated.  NRCS completes a limited phase-I in the land eligibility determination phase.</w:t>
      </w:r>
    </w:p>
    <w:p w14:paraId="77A64B63" w14:textId="47CA6A4D" w:rsidR="008F7E4B" w:rsidRDefault="008F7E4B" w:rsidP="008F56A2">
      <w:pPr>
        <w:pStyle w:val="ListParagraph"/>
        <w:spacing w:after="120"/>
        <w:ind w:left="1170" w:right="36"/>
        <w:rPr>
          <w:rFonts w:ascii="Calibri Light" w:hAnsi="Calibri Light" w:cs="Calibri Light"/>
          <w:b/>
        </w:rPr>
      </w:pPr>
    </w:p>
    <w:p w14:paraId="60629B0C" w14:textId="26AC3040" w:rsidR="002F4603" w:rsidRDefault="002F4603" w:rsidP="00567C92">
      <w:pPr>
        <w:pStyle w:val="Heading2"/>
      </w:pPr>
      <w:bookmarkStart w:id="46" w:name="_Toc121237061"/>
      <w:r>
        <w:t>Impervious Surface</w:t>
      </w:r>
      <w:bookmarkEnd w:id="46"/>
    </w:p>
    <w:p w14:paraId="5C38758C" w14:textId="3C41D362" w:rsidR="00B95D7F" w:rsidRPr="00D76FF7" w:rsidRDefault="00B95D7F"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The c</w:t>
      </w:r>
      <w:r w:rsidRPr="002F4603">
        <w:rPr>
          <w:rFonts w:ascii="Calibri Light" w:hAnsi="Calibri Light" w:cs="Calibri Light"/>
        </w:rPr>
        <w:t xml:space="preserve">urrent total impervious surface </w:t>
      </w:r>
      <w:r>
        <w:rPr>
          <w:rFonts w:ascii="Calibri Light" w:hAnsi="Calibri Light" w:cs="Calibri Light"/>
        </w:rPr>
        <w:t xml:space="preserve">is </w:t>
      </w:r>
      <w:r w:rsidR="00054D47">
        <w:rPr>
          <w:rFonts w:ascii="Calibri Light" w:hAnsi="Calibri Light" w:cs="Calibri Light"/>
        </w:rPr>
        <w:t xml:space="preserve">an estimated </w:t>
      </w:r>
      <w:sdt>
        <w:sdtPr>
          <w:rPr>
            <w:rFonts w:asciiTheme="majorHAnsi" w:hAnsiTheme="majorHAnsi" w:cstheme="majorHAnsi"/>
            <w:b/>
            <w:bCs/>
            <w:i/>
            <w:iCs/>
            <w:color w:val="1F4E79" w:themeColor="accent1" w:themeShade="80"/>
          </w:rPr>
          <w:id w:val="-174805690"/>
          <w:placeholder>
            <w:docPart w:val="D08FCAFE8AD1447C8BA5DF73B8481700"/>
          </w:placeholder>
          <w:showingPlcHdr/>
          <w:text/>
        </w:sdtPr>
        <w:sdtEndPr>
          <w:rPr>
            <w:color w:val="auto"/>
          </w:rPr>
        </w:sdtEndPr>
        <w:sdtContent>
          <w:r w:rsidR="00A2075A" w:rsidRPr="007B5D12">
            <w:rPr>
              <w:rStyle w:val="PlaceholderText"/>
              <w:b/>
              <w:bCs/>
              <w:i/>
              <w:iCs/>
              <w:color w:val="1F4E79" w:themeColor="accent1" w:themeShade="80"/>
              <w:highlight w:val="yellow"/>
            </w:rPr>
            <w:t>Click or tap here to enter text.</w:t>
          </w:r>
        </w:sdtContent>
      </w:sdt>
      <w:r w:rsidR="00A2075A">
        <w:rPr>
          <w:rFonts w:ascii="Calibri Light" w:hAnsi="Calibri Light" w:cs="Calibri Light"/>
        </w:rPr>
        <w:t xml:space="preserve"> </w:t>
      </w:r>
      <w:r>
        <w:rPr>
          <w:rFonts w:ascii="Calibri Light" w:hAnsi="Calibri Light" w:cs="Calibri Light"/>
        </w:rPr>
        <w:t>% of the total offered easement area.</w:t>
      </w:r>
    </w:p>
    <w:p w14:paraId="7D027637" w14:textId="66A86253" w:rsidR="00B95D7F" w:rsidRDefault="00B95D7F" w:rsidP="008F56A2">
      <w:pPr>
        <w:pStyle w:val="ListParagraph"/>
        <w:spacing w:after="120"/>
        <w:ind w:right="36"/>
        <w:rPr>
          <w:rFonts w:ascii="Calibri Light" w:hAnsi="Calibri Light" w:cs="Calibri Light"/>
        </w:rPr>
      </w:pPr>
      <w:r>
        <w:rPr>
          <w:rFonts w:ascii="Calibri Light" w:hAnsi="Calibri Light" w:cs="Calibri Light"/>
          <w:u w:val="single"/>
        </w:rPr>
        <w:t>NOTE:</w:t>
      </w:r>
      <w:r>
        <w:rPr>
          <w:rFonts w:ascii="Calibri Light" w:hAnsi="Calibri Light" w:cs="Calibri Light"/>
        </w:rPr>
        <w:t xml:space="preserve"> </w:t>
      </w:r>
      <w:r w:rsidRPr="00EB6471">
        <w:rPr>
          <w:rFonts w:ascii="Calibri Light" w:hAnsi="Calibri Light" w:cs="Calibri Light"/>
        </w:rPr>
        <w:t xml:space="preserve">Impervious surface includes surfaces that are paved, covered by concrete, or occupied by buildings, with or without floors.  </w:t>
      </w:r>
      <w:r w:rsidR="008C379D">
        <w:rPr>
          <w:rFonts w:ascii="Calibri Light" w:hAnsi="Calibri Light" w:cs="Calibri Light"/>
        </w:rPr>
        <w:t>These estimates can be obtained through</w:t>
      </w:r>
      <w:r w:rsidR="002A3C47">
        <w:rPr>
          <w:rFonts w:ascii="Calibri Light" w:hAnsi="Calibri Light" w:cs="Calibri Light"/>
        </w:rPr>
        <w:t xml:space="preserve"> measuring the surface area</w:t>
      </w:r>
      <w:r w:rsidR="00BD2E0D">
        <w:rPr>
          <w:rFonts w:ascii="Calibri Light" w:hAnsi="Calibri Light" w:cs="Calibri Light"/>
        </w:rPr>
        <w:t xml:space="preserve"> based on an aerial photo or by other acceptable means.  </w:t>
      </w:r>
      <w:r w:rsidRPr="00EB6471">
        <w:rPr>
          <w:rFonts w:ascii="Calibri Light" w:hAnsi="Calibri Light" w:cs="Calibri Light"/>
        </w:rPr>
        <w:t>Conservation practices listed in the NRCS Field Office Technical Guide are exempt from the definition for ACEP purposes.</w:t>
      </w:r>
    </w:p>
    <w:p w14:paraId="3059B10C" w14:textId="5B116DC6" w:rsidR="00723101" w:rsidRPr="00D76FF7" w:rsidRDefault="00723101" w:rsidP="008F56A2">
      <w:pPr>
        <w:pStyle w:val="ListParagraph"/>
        <w:spacing w:after="120"/>
        <w:ind w:left="1170" w:right="36"/>
        <w:rPr>
          <w:rFonts w:ascii="Calibri Light" w:hAnsi="Calibri Light" w:cs="Calibri Light"/>
        </w:rPr>
      </w:pPr>
    </w:p>
    <w:p w14:paraId="60078350" w14:textId="1AB580E2" w:rsidR="00442816" w:rsidRDefault="006F728B" w:rsidP="008F56A2">
      <w:pPr>
        <w:pStyle w:val="ListParagraph"/>
        <w:numPr>
          <w:ilvl w:val="2"/>
          <w:numId w:val="13"/>
        </w:numPr>
        <w:spacing w:after="120"/>
        <w:ind w:right="36"/>
        <w:rPr>
          <w:rFonts w:ascii="Calibri Light" w:hAnsi="Calibri Light" w:cs="Calibri Light"/>
          <w:bCs/>
        </w:rPr>
      </w:pPr>
      <w:r>
        <w:rPr>
          <w:rFonts w:ascii="Calibri Light" w:hAnsi="Calibri Light" w:cs="Calibri Light"/>
          <w:bCs/>
        </w:rPr>
        <w:t>How much</w:t>
      </w:r>
      <w:r w:rsidR="00B95D7F" w:rsidRPr="008F56A2">
        <w:rPr>
          <w:rFonts w:ascii="Calibri Light" w:hAnsi="Calibri Light" w:cs="Calibri Light"/>
          <w:bCs/>
        </w:rPr>
        <w:t xml:space="preserve"> impervious surface </w:t>
      </w:r>
      <w:r>
        <w:rPr>
          <w:rFonts w:ascii="Calibri Light" w:hAnsi="Calibri Light" w:cs="Calibri Light"/>
          <w:bCs/>
        </w:rPr>
        <w:t>is present</w:t>
      </w:r>
      <w:r w:rsidR="00DA32E7">
        <w:rPr>
          <w:rFonts w:ascii="Calibri Light" w:hAnsi="Calibri Light" w:cs="Calibri Light"/>
          <w:bCs/>
        </w:rPr>
        <w:t xml:space="preserve"> on the offered easement area</w:t>
      </w:r>
      <w:r w:rsidR="00723101" w:rsidRPr="008F56A2">
        <w:rPr>
          <w:rFonts w:ascii="Calibri Light" w:hAnsi="Calibri Light" w:cs="Calibri Light"/>
          <w:bCs/>
        </w:rPr>
        <w:t>?</w:t>
      </w:r>
    </w:p>
    <w:p w14:paraId="27A8C789" w14:textId="1AD85885" w:rsidR="00D73942" w:rsidRDefault="00FE7710"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549835507"/>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Pr="00631497">
        <w:rPr>
          <w:rFonts w:ascii="Webdings" w:hAnsi="Webdings" w:cs="Calibri Light"/>
        </w:rPr>
        <w:t></w:t>
      </w:r>
      <w:r w:rsidR="00DA32E7">
        <w:rPr>
          <w:rFonts w:ascii="Calibri Light" w:hAnsi="Calibri Light" w:cs="Calibri Light"/>
        </w:rPr>
        <w:t xml:space="preserve">2% or less of the total </w:t>
      </w:r>
      <w:r w:rsidR="00D73942">
        <w:rPr>
          <w:rFonts w:ascii="Calibri Light" w:hAnsi="Calibri Light" w:cs="Calibri Light"/>
        </w:rPr>
        <w:t>acres</w:t>
      </w:r>
      <w:r w:rsidRPr="00EB6471">
        <w:rPr>
          <w:rFonts w:ascii="Calibri Light" w:hAnsi="Calibri Light" w:cs="Calibri Light"/>
        </w:rPr>
        <w:t xml:space="preserve"> </w:t>
      </w:r>
      <w:r w:rsidR="005C3983">
        <w:rPr>
          <w:rFonts w:ascii="Calibri Light" w:hAnsi="Calibri Light" w:cs="Calibri Light"/>
        </w:rPr>
        <w:t xml:space="preserve">– </w:t>
      </w:r>
      <w:r w:rsidR="005C3983" w:rsidRPr="005C3983">
        <w:rPr>
          <w:rFonts w:ascii="Calibri Light" w:hAnsi="Calibri Light" w:cs="Calibri Light"/>
          <w:b/>
          <w:bCs/>
          <w:color w:val="00B050"/>
        </w:rPr>
        <w:t>ELIGIBLE</w:t>
      </w:r>
      <w:r w:rsidR="005C3983" w:rsidRPr="005C3983">
        <w:rPr>
          <w:rFonts w:ascii="Calibri Light" w:hAnsi="Calibri Light" w:cs="Calibri Light"/>
          <w:color w:val="00B050"/>
        </w:rPr>
        <w:t xml:space="preserve">      </w:t>
      </w:r>
      <w:r w:rsidRPr="005C3983">
        <w:rPr>
          <w:rFonts w:ascii="Calibri Light" w:hAnsi="Calibri Light" w:cs="Calibri Light"/>
          <w:color w:val="00B050"/>
        </w:rPr>
        <w:t xml:space="preserve">      </w:t>
      </w:r>
      <w:r w:rsidRPr="00EB6471">
        <w:rPr>
          <w:rFonts w:ascii="Calibri Light" w:hAnsi="Calibri Light" w:cs="Calibri Light"/>
        </w:rPr>
        <w:tab/>
      </w:r>
    </w:p>
    <w:p w14:paraId="220E31A3" w14:textId="5792E0EF" w:rsidR="00FE7710" w:rsidRPr="00FE7710" w:rsidRDefault="00D73942" w:rsidP="008F56A2">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Webdings" w:hAnsi="Webdings" w:cs="Calibri Light"/>
          </w:rPr>
          <w:id w:val="-1568952725"/>
          <w14:checkbox>
            <w14:checked w14:val="0"/>
            <w14:checkedState w14:val="2612" w14:font="MS Gothic"/>
            <w14:uncheckedState w14:val="2610" w14:font="MS Gothic"/>
          </w14:checkbox>
        </w:sdtPr>
        <w:sdtContent>
          <w:r w:rsidR="00FE7710">
            <w:rPr>
              <w:rFonts w:ascii="MS Gothic" w:eastAsia="MS Gothic" w:hAnsi="MS Gothic" w:cs="Calibri Light" w:hint="eastAsia"/>
            </w:rPr>
            <w:t>☐</w:t>
          </w:r>
        </w:sdtContent>
      </w:sdt>
      <w:r w:rsidR="00FE7710" w:rsidRPr="00631497">
        <w:rPr>
          <w:rFonts w:ascii="Webdings" w:hAnsi="Webdings" w:cs="Calibri Light"/>
        </w:rPr>
        <w:t></w:t>
      </w:r>
      <w:r>
        <w:rPr>
          <w:rFonts w:ascii="Calibri Light" w:hAnsi="Calibri Light" w:cs="Calibri Light"/>
        </w:rPr>
        <w:t xml:space="preserve">Greater than 2% of the total acres – </w:t>
      </w:r>
      <w:r w:rsidRPr="00BF4982">
        <w:rPr>
          <w:rFonts w:ascii="Calibri Light" w:hAnsi="Calibri Light" w:cs="Calibri Light"/>
          <w:b/>
          <w:bCs/>
          <w:color w:val="FF0000"/>
        </w:rPr>
        <w:t>INELIGIBLE</w:t>
      </w:r>
      <w:r>
        <w:rPr>
          <w:rFonts w:ascii="Calibri Light" w:hAnsi="Calibri Light" w:cs="Calibri Light"/>
          <w:b/>
          <w:bCs/>
          <w:color w:val="FF0000"/>
        </w:rPr>
        <w:t xml:space="preserve"> WITHOUT A WAIVER</w:t>
      </w:r>
      <w:r w:rsidRPr="00EB6471">
        <w:rPr>
          <w:rFonts w:ascii="Calibri Light" w:hAnsi="Calibri Light" w:cs="Calibri Light"/>
        </w:rPr>
        <w:t xml:space="preserve">      </w:t>
      </w:r>
    </w:p>
    <w:p w14:paraId="75EF5A09" w14:textId="747517B4" w:rsidR="009020F0" w:rsidRDefault="002F4603" w:rsidP="008F56A2">
      <w:pPr>
        <w:pStyle w:val="ListParagraph"/>
        <w:spacing w:after="120"/>
        <w:ind w:left="1170" w:right="36"/>
        <w:rPr>
          <w:rFonts w:ascii="Calibri Light" w:hAnsi="Calibri Light" w:cs="Calibri Light"/>
        </w:rPr>
      </w:pPr>
      <w:r w:rsidRPr="002F4603">
        <w:rPr>
          <w:rFonts w:ascii="Calibri Light" w:hAnsi="Calibri Light" w:cs="Calibri Light"/>
        </w:rPr>
        <w:t xml:space="preserve">  </w:t>
      </w:r>
    </w:p>
    <w:p w14:paraId="40D7A364" w14:textId="318B8FDB" w:rsidR="00BC0F5A" w:rsidRDefault="00BC0F5A" w:rsidP="00567C92">
      <w:pPr>
        <w:pStyle w:val="Heading2"/>
      </w:pPr>
      <w:bookmarkStart w:id="47" w:name="_Building_Envelopes"/>
      <w:bookmarkStart w:id="48" w:name="_Toc121237062"/>
      <w:bookmarkEnd w:id="47"/>
      <w:r>
        <w:t>Building Envelopes</w:t>
      </w:r>
      <w:bookmarkEnd w:id="48"/>
    </w:p>
    <w:p w14:paraId="16F188B3" w14:textId="71751764" w:rsidR="00BC0F5A" w:rsidRDefault="009020F0" w:rsidP="008F56A2">
      <w:pPr>
        <w:pStyle w:val="ListParagraph"/>
        <w:numPr>
          <w:ilvl w:val="2"/>
          <w:numId w:val="13"/>
        </w:numPr>
        <w:spacing w:after="120"/>
        <w:ind w:right="36"/>
        <w:rPr>
          <w:rFonts w:ascii="Calibri Light" w:hAnsi="Calibri Light" w:cs="Calibri Light"/>
        </w:rPr>
      </w:pPr>
      <w:r>
        <w:rPr>
          <w:rFonts w:ascii="Calibri Light" w:hAnsi="Calibri Light" w:cs="Calibri Light"/>
        </w:rPr>
        <w:t xml:space="preserve">Will the landowner </w:t>
      </w:r>
      <w:r w:rsidR="00CD47D7" w:rsidRPr="00CD47D7">
        <w:rPr>
          <w:rFonts w:ascii="Calibri Light" w:hAnsi="Calibri Light" w:cs="Calibri Light"/>
        </w:rPr>
        <w:t>reserve any building rights</w:t>
      </w:r>
      <w:r w:rsidR="00A1574A">
        <w:rPr>
          <w:rFonts w:ascii="Calibri Light" w:hAnsi="Calibri Light" w:cs="Calibri Light"/>
        </w:rPr>
        <w:t xml:space="preserve"> and does the landowner understand that any changes to building envelopes after </w:t>
      </w:r>
      <w:r w:rsidR="00D1061B">
        <w:rPr>
          <w:rFonts w:ascii="Calibri Light" w:hAnsi="Calibri Light" w:cs="Calibri Light"/>
        </w:rPr>
        <w:t>obligation of funds</w:t>
      </w:r>
      <w:r w:rsidR="00A1574A">
        <w:rPr>
          <w:rFonts w:ascii="Calibri Light" w:hAnsi="Calibri Light" w:cs="Calibri Light"/>
        </w:rPr>
        <w:t xml:space="preserve"> </w:t>
      </w:r>
      <w:r w:rsidR="00D1061B">
        <w:rPr>
          <w:rFonts w:ascii="Calibri Light" w:hAnsi="Calibri Light" w:cs="Calibri Light"/>
        </w:rPr>
        <w:t>are subject to NRCS approval</w:t>
      </w:r>
      <w:r w:rsidR="00CD47D7" w:rsidRPr="00CD47D7">
        <w:rPr>
          <w:rFonts w:ascii="Calibri Light" w:hAnsi="Calibri Light" w:cs="Calibri Light"/>
        </w:rPr>
        <w:t>?</w:t>
      </w:r>
    </w:p>
    <w:p w14:paraId="083952E7" w14:textId="6225F220" w:rsidR="00CD47D7" w:rsidRDefault="00CD47D7"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1498691799"/>
          <w14:checkbox>
            <w14:checked w14:val="0"/>
            <w14:checkedState w14:val="2612" w14:font="MS Gothic"/>
            <w14:uncheckedState w14:val="2610" w14:font="MS Gothic"/>
          </w14:checkbox>
        </w:sdtPr>
        <w:sdtContent>
          <w:r w:rsidR="00A23A3C">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282647683"/>
          <w14:checkbox>
            <w14:checked w14:val="0"/>
            <w14:checkedState w14:val="2612" w14:font="MS Gothic"/>
            <w14:uncheckedState w14:val="2610" w14:font="MS Gothic"/>
          </w14:checkbox>
        </w:sdtPr>
        <w:sdtContent>
          <w:r w:rsidR="00A23A3C">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611BA2F6" w14:textId="77777777" w:rsidR="0091312E" w:rsidRDefault="0091312E" w:rsidP="008F56A2">
      <w:pPr>
        <w:pStyle w:val="ListParagraph"/>
        <w:spacing w:after="120"/>
        <w:ind w:left="1170" w:right="36"/>
        <w:rPr>
          <w:rFonts w:ascii="Calibri Light" w:hAnsi="Calibri Light" w:cs="Calibri Light"/>
        </w:rPr>
      </w:pPr>
    </w:p>
    <w:p w14:paraId="288730AA" w14:textId="030D6222" w:rsidR="00A30FAF" w:rsidRPr="008F56A2" w:rsidRDefault="00A30FAF" w:rsidP="008F56A2">
      <w:pPr>
        <w:ind w:left="450"/>
        <w:rPr>
          <w:b/>
          <w:bCs/>
        </w:rPr>
      </w:pPr>
      <w:r w:rsidRPr="008F56A2">
        <w:rPr>
          <w:rFonts w:asciiTheme="majorHAnsi" w:hAnsiTheme="majorHAnsi" w:cstheme="majorHAnsi"/>
          <w:b/>
          <w:bCs/>
          <w:i/>
          <w:iCs/>
        </w:rPr>
        <w:t>IF “YES,” EXPLAIN WHY THE BUILDING RIGHTS AND ASSOCIATED BUILDING ENVELOPE(S) ARE NECESSARY TO SUPPORT THE CONSERVATION VALUES:</w:t>
      </w:r>
      <w:r w:rsidRPr="008F56A2">
        <w:rPr>
          <w:b/>
          <w:bCs/>
        </w:rPr>
        <w:t xml:space="preserve"> </w:t>
      </w:r>
      <w:sdt>
        <w:sdtPr>
          <w:rPr>
            <w:rFonts w:asciiTheme="majorHAnsi" w:hAnsiTheme="majorHAnsi" w:cstheme="majorHAnsi"/>
            <w:b/>
            <w:bCs/>
            <w:i/>
            <w:iCs/>
            <w:color w:val="1F4E79" w:themeColor="accent1" w:themeShade="80"/>
          </w:rPr>
          <w:id w:val="-965726900"/>
          <w:placeholder>
            <w:docPart w:val="5A212EF7D2044C81A1597AA97B309736"/>
          </w:placeholder>
          <w:showingPlcHdr/>
          <w:text/>
        </w:sdtPr>
        <w:sdtEndPr>
          <w:rPr>
            <w:color w:val="auto"/>
          </w:rPr>
        </w:sdtEndPr>
        <w:sdtContent>
          <w:r w:rsidR="002D033A" w:rsidRPr="007B5D12">
            <w:rPr>
              <w:rStyle w:val="PlaceholderText"/>
              <w:b/>
              <w:bCs/>
              <w:i/>
              <w:iCs/>
              <w:color w:val="1F4E79" w:themeColor="accent1" w:themeShade="80"/>
              <w:highlight w:val="yellow"/>
            </w:rPr>
            <w:t>Click or tap here to enter text.</w:t>
          </w:r>
        </w:sdtContent>
      </w:sdt>
    </w:p>
    <w:p w14:paraId="2570026A" w14:textId="77777777" w:rsidR="0091312E" w:rsidRDefault="0091312E" w:rsidP="008F56A2">
      <w:pPr>
        <w:pStyle w:val="ListParagraph"/>
        <w:spacing w:after="120"/>
        <w:ind w:left="450" w:right="36"/>
        <w:rPr>
          <w:rFonts w:ascii="Calibri Light" w:hAnsi="Calibri Light" w:cs="Calibri Light"/>
          <w:b/>
        </w:rPr>
      </w:pPr>
    </w:p>
    <w:p w14:paraId="19542307" w14:textId="7C273A3A" w:rsidR="00CD47D7" w:rsidRDefault="009020F0" w:rsidP="008F56A2">
      <w:pPr>
        <w:pStyle w:val="ListParagraph"/>
        <w:numPr>
          <w:ilvl w:val="2"/>
          <w:numId w:val="13"/>
        </w:numPr>
        <w:spacing w:after="120"/>
        <w:ind w:right="36"/>
        <w:rPr>
          <w:rFonts w:ascii="Calibri Light" w:hAnsi="Calibri Light" w:cs="Calibri Light"/>
        </w:rPr>
      </w:pPr>
      <w:r>
        <w:rPr>
          <w:rFonts w:ascii="Calibri Light" w:hAnsi="Calibri Light" w:cs="Calibri Light"/>
        </w:rPr>
        <w:t>Have you provided a map th</w:t>
      </w:r>
      <w:r w:rsidR="002D033A">
        <w:rPr>
          <w:rFonts w:ascii="Calibri Light" w:hAnsi="Calibri Light" w:cs="Calibri Light"/>
        </w:rPr>
        <w:t>at</w:t>
      </w:r>
      <w:r>
        <w:rPr>
          <w:rFonts w:ascii="Calibri Light" w:hAnsi="Calibri Light" w:cs="Calibri Light"/>
        </w:rPr>
        <w:t xml:space="preserve"> depicts</w:t>
      </w:r>
      <w:r w:rsidR="002F0241">
        <w:rPr>
          <w:rFonts w:ascii="Calibri Light" w:hAnsi="Calibri Light" w:cs="Calibri Light"/>
        </w:rPr>
        <w:t xml:space="preserve"> each of</w:t>
      </w:r>
      <w:r>
        <w:rPr>
          <w:rFonts w:ascii="Calibri Light" w:hAnsi="Calibri Light" w:cs="Calibri Light"/>
        </w:rPr>
        <w:t xml:space="preserve"> the planned building envelope(s)</w:t>
      </w:r>
      <w:r w:rsidR="009818C5">
        <w:rPr>
          <w:rFonts w:ascii="Calibri Light" w:hAnsi="Calibri Light" w:cs="Calibri Light"/>
        </w:rPr>
        <w:t xml:space="preserve"> </w:t>
      </w:r>
      <w:r w:rsidR="002F0241">
        <w:rPr>
          <w:rFonts w:ascii="Calibri Light" w:hAnsi="Calibri Light" w:cs="Calibri Light"/>
        </w:rPr>
        <w:t xml:space="preserve">size, </w:t>
      </w:r>
      <w:r w:rsidR="009818C5">
        <w:rPr>
          <w:rFonts w:ascii="Calibri Light" w:hAnsi="Calibri Light" w:cs="Calibri Light"/>
        </w:rPr>
        <w:t>location</w:t>
      </w:r>
      <w:r w:rsidR="002F0241">
        <w:rPr>
          <w:rFonts w:ascii="Calibri Light" w:hAnsi="Calibri Light" w:cs="Calibri Light"/>
        </w:rPr>
        <w:t>, and, if applicable, boundaries</w:t>
      </w:r>
      <w:r w:rsidR="009818C5">
        <w:rPr>
          <w:rFonts w:ascii="Calibri Light" w:hAnsi="Calibri Light" w:cs="Calibri Light"/>
        </w:rPr>
        <w:t xml:space="preserve"> </w:t>
      </w:r>
      <w:r w:rsidR="00F86E47" w:rsidRPr="008F56A2">
        <w:rPr>
          <w:rFonts w:ascii="Calibri Light" w:hAnsi="Calibri Light" w:cs="Calibri Light"/>
          <w:u w:val="single"/>
        </w:rPr>
        <w:t>AND</w:t>
      </w:r>
      <w:r w:rsidR="00BF3806">
        <w:rPr>
          <w:rFonts w:ascii="Calibri Light" w:hAnsi="Calibri Light" w:cs="Calibri Light"/>
        </w:rPr>
        <w:t xml:space="preserve"> d</w:t>
      </w:r>
      <w:r>
        <w:rPr>
          <w:rFonts w:ascii="Calibri Light" w:hAnsi="Calibri Light" w:cs="Calibri Light"/>
        </w:rPr>
        <w:t xml:space="preserve">oes this map also show and differentiate between the existing and </w:t>
      </w:r>
      <w:r w:rsidR="00CB255E">
        <w:rPr>
          <w:rFonts w:ascii="Calibri Light" w:hAnsi="Calibri Light" w:cs="Calibri Light"/>
        </w:rPr>
        <w:t xml:space="preserve">potential </w:t>
      </w:r>
      <w:r>
        <w:rPr>
          <w:rFonts w:ascii="Calibri Light" w:hAnsi="Calibri Light" w:cs="Calibri Light"/>
        </w:rPr>
        <w:t>future access to the building envelope(s)?</w:t>
      </w:r>
    </w:p>
    <w:p w14:paraId="4F16B5FC" w14:textId="5E1A05FD" w:rsidR="009020F0" w:rsidRDefault="009020F0"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546966230"/>
          <w14:checkbox>
            <w14:checked w14:val="0"/>
            <w14:checkedState w14:val="2612" w14:font="MS Gothic"/>
            <w14:uncheckedState w14:val="2610" w14:font="MS Gothic"/>
          </w14:checkbox>
        </w:sdtPr>
        <w:sdtContent>
          <w:r w:rsidR="00BF3806">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Webdings" w:hAnsi="Webdings" w:cs="Calibri Light"/>
          </w:rPr>
          <w:id w:val="-1174256632"/>
          <w14:checkbox>
            <w14:checked w14:val="0"/>
            <w14:checkedState w14:val="2612" w14:font="MS Gothic"/>
            <w14:uncheckedState w14:val="2610" w14:font="MS Gothic"/>
          </w14:checkbox>
        </w:sdtPr>
        <w:sdtContent>
          <w:r w:rsidR="00BF3806">
            <w:rPr>
              <w:rFonts w:ascii="MS Gothic" w:eastAsia="MS Gothic" w:hAnsi="MS Gothic" w:cs="Calibri Light" w:hint="eastAsia"/>
            </w:rPr>
            <w:t>☐</w:t>
          </w:r>
        </w:sdtContent>
      </w:sdt>
      <w:r w:rsidRPr="00631497">
        <w:rPr>
          <w:rFonts w:ascii="Webdings" w:hAnsi="Webdings" w:cs="Calibri Light"/>
        </w:rPr>
        <w:t></w:t>
      </w:r>
      <w:r w:rsidR="0018163E" w:rsidRPr="00EB6471">
        <w:rPr>
          <w:rFonts w:ascii="Calibri Light" w:hAnsi="Calibri Light" w:cs="Calibri Light"/>
        </w:rPr>
        <w:t xml:space="preserve">NO </w:t>
      </w:r>
      <w:r w:rsidR="0018163E">
        <w:rPr>
          <w:rFonts w:ascii="Calibri Light" w:hAnsi="Calibri Light" w:cs="Calibri Light"/>
        </w:rPr>
        <w:t>–</w:t>
      </w:r>
      <w:r w:rsidR="002430E8">
        <w:rPr>
          <w:rFonts w:ascii="Calibri Light" w:hAnsi="Calibri Light" w:cs="Calibri Light"/>
        </w:rPr>
        <w:t xml:space="preserve"> </w:t>
      </w:r>
      <w:r w:rsidR="002430E8" w:rsidRPr="00BF4982">
        <w:rPr>
          <w:rFonts w:ascii="Calibri Light" w:hAnsi="Calibri Light" w:cs="Calibri Light"/>
          <w:b/>
          <w:bCs/>
          <w:color w:val="FF0000"/>
        </w:rPr>
        <w:t>INELIGIBLE</w:t>
      </w:r>
      <w:r w:rsidRPr="00EB6471">
        <w:rPr>
          <w:rFonts w:ascii="Calibri Light" w:hAnsi="Calibri Light" w:cs="Calibri Light"/>
        </w:rPr>
        <w:t xml:space="preserve">      </w:t>
      </w:r>
      <w:r w:rsidRPr="00EB6471">
        <w:rPr>
          <w:rFonts w:ascii="Calibri Light" w:hAnsi="Calibri Light" w:cs="Calibri Light"/>
        </w:rPr>
        <w:tab/>
      </w:r>
      <w:sdt>
        <w:sdtPr>
          <w:rPr>
            <w:rFonts w:ascii="Webdings" w:hAnsi="Webdings" w:cs="Calibri Light"/>
          </w:rPr>
          <w:id w:val="-1866431828"/>
          <w14:checkbox>
            <w14:checked w14:val="0"/>
            <w14:checkedState w14:val="2612" w14:font="MS Gothic"/>
            <w14:uncheckedState w14:val="2610" w14:font="MS Gothic"/>
          </w14:checkbox>
        </w:sdtPr>
        <w:sdtContent>
          <w:r w:rsidR="00BF3806">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w:t>
      </w:r>
      <w:r>
        <w:rPr>
          <w:rFonts w:ascii="Calibri Light" w:hAnsi="Calibri Light" w:cs="Calibri Light"/>
        </w:rPr>
        <w:t>/A – no building envelopes planned</w:t>
      </w:r>
    </w:p>
    <w:p w14:paraId="5E2542E6" w14:textId="7ADD8951" w:rsidR="00BF3806" w:rsidRPr="000E0596" w:rsidRDefault="00446127" w:rsidP="000E0596">
      <w:pPr>
        <w:spacing w:after="120"/>
        <w:ind w:right="36"/>
        <w:rPr>
          <w:rFonts w:ascii="Calibri Light" w:hAnsi="Calibri Light" w:cs="Calibri Light"/>
        </w:rPr>
      </w:pPr>
      <w:r w:rsidRPr="00BC194B">
        <w:rPr>
          <w:rFonts w:ascii="Calibri Light" w:hAnsi="Calibri Light" w:cs="Calibri Light"/>
        </w:rPr>
        <w:t xml:space="preserve">Note: </w:t>
      </w:r>
      <w:r w:rsidR="009E7F5D" w:rsidRPr="00BC194B">
        <w:rPr>
          <w:rFonts w:ascii="Calibri Light" w:hAnsi="Calibri Light" w:cs="Calibri Light"/>
        </w:rPr>
        <w:t>ACEP policy provides that b</w:t>
      </w:r>
      <w:r w:rsidRPr="00BC194B">
        <w:rPr>
          <w:rFonts w:ascii="Calibri Light" w:hAnsi="Calibri Light" w:cs="Calibri Light"/>
        </w:rPr>
        <w:t xml:space="preserve">uilding envelopes must be reasonable in size, number, and location, such that they are able to </w:t>
      </w:r>
      <w:r w:rsidR="00797557" w:rsidRPr="00BC194B">
        <w:rPr>
          <w:rFonts w:ascii="Calibri Light" w:hAnsi="Calibri Light" w:cs="Calibri Light"/>
        </w:rPr>
        <w:t>accommodate</w:t>
      </w:r>
      <w:r w:rsidRPr="00BC194B">
        <w:rPr>
          <w:rFonts w:ascii="Calibri Light" w:hAnsi="Calibri Light" w:cs="Calibri Light"/>
        </w:rPr>
        <w:t xml:space="preserve"> all existing buildings and structures and future construction, except for certain agricultural structures and utilities, while not being so large, numerous, or situated in a manner that may interfere with the agricultural operations or conservation values of the parcel.</w:t>
      </w:r>
      <w:r w:rsidR="00971B89" w:rsidRPr="00BC194B">
        <w:rPr>
          <w:rFonts w:ascii="Calibri Light" w:hAnsi="Calibri Light" w:cs="Calibri Light"/>
        </w:rPr>
        <w:t xml:space="preserve">  NRCS will evaluate all building </w:t>
      </w:r>
      <w:r w:rsidR="00971B89" w:rsidRPr="00BC194B">
        <w:rPr>
          <w:rFonts w:ascii="Calibri Light" w:hAnsi="Calibri Light" w:cs="Calibri Light"/>
        </w:rPr>
        <w:lastRenderedPageBreak/>
        <w:t>rights requested for consistency with this policy</w:t>
      </w:r>
      <w:r w:rsidR="00972BF6" w:rsidRPr="00BC194B">
        <w:rPr>
          <w:rFonts w:ascii="Calibri Light" w:hAnsi="Calibri Light" w:cs="Calibri Light"/>
        </w:rPr>
        <w:t xml:space="preserve"> and compatibility with the land eligibility and enrollment type selected.  </w:t>
      </w:r>
      <w:r w:rsidR="006E365B" w:rsidRPr="00BC194B">
        <w:rPr>
          <w:rFonts w:ascii="Calibri Light" w:hAnsi="Calibri Light" w:cs="Calibri Light"/>
        </w:rPr>
        <w:t xml:space="preserve">NRCS may request changes to </w:t>
      </w:r>
      <w:r w:rsidR="00007372" w:rsidRPr="00BC194B">
        <w:rPr>
          <w:rFonts w:ascii="Calibri Light" w:hAnsi="Calibri Light" w:cs="Calibri Light"/>
        </w:rPr>
        <w:t xml:space="preserve">the requested </w:t>
      </w:r>
      <w:r w:rsidR="006E365B" w:rsidRPr="00BC194B">
        <w:rPr>
          <w:rFonts w:ascii="Calibri Light" w:hAnsi="Calibri Light" w:cs="Calibri Light"/>
        </w:rPr>
        <w:t>building rights after application submission</w:t>
      </w:r>
      <w:r w:rsidR="001641E3" w:rsidRPr="00BC194B">
        <w:rPr>
          <w:rFonts w:ascii="Calibri Light" w:hAnsi="Calibri Light" w:cs="Calibri Light"/>
        </w:rPr>
        <w:t xml:space="preserve"> and acceptance of changes may affect the eligibility of the parcel for funding</w:t>
      </w:r>
      <w:r w:rsidR="004700C5" w:rsidRPr="00BC194B">
        <w:rPr>
          <w:rFonts w:ascii="Calibri Light" w:hAnsi="Calibri Light" w:cs="Calibri Light"/>
        </w:rPr>
        <w:t>.</w:t>
      </w:r>
      <w:r w:rsidR="00A35D11" w:rsidRPr="00BC194B">
        <w:rPr>
          <w:rFonts w:ascii="Calibri Light" w:hAnsi="Calibri Light" w:cs="Calibri Light"/>
        </w:rPr>
        <w:t xml:space="preserve">  It is expected that </w:t>
      </w:r>
      <w:r w:rsidR="006E365B" w:rsidRPr="00BC194B">
        <w:rPr>
          <w:rFonts w:ascii="Calibri Light" w:hAnsi="Calibri Light" w:cs="Calibri Light"/>
        </w:rPr>
        <w:t>the</w:t>
      </w:r>
      <w:r w:rsidR="004700C5" w:rsidRPr="00BC194B">
        <w:rPr>
          <w:rFonts w:ascii="Calibri Light" w:hAnsi="Calibri Light" w:cs="Calibri Light"/>
        </w:rPr>
        <w:t xml:space="preserve"> resulting</w:t>
      </w:r>
      <w:r w:rsidR="006E365B" w:rsidRPr="00BC194B">
        <w:rPr>
          <w:rFonts w:ascii="Calibri Light" w:hAnsi="Calibri Light" w:cs="Calibri Light"/>
        </w:rPr>
        <w:t xml:space="preserve"> building rights </w:t>
      </w:r>
      <w:r w:rsidR="004700C5" w:rsidRPr="00BC194B">
        <w:rPr>
          <w:rFonts w:ascii="Calibri Light" w:hAnsi="Calibri Light" w:cs="Calibri Light"/>
        </w:rPr>
        <w:t xml:space="preserve">agreed to </w:t>
      </w:r>
      <w:r w:rsidR="006E365B" w:rsidRPr="00BC194B">
        <w:rPr>
          <w:rFonts w:ascii="Calibri Light" w:hAnsi="Calibri Light" w:cs="Calibri Light"/>
        </w:rPr>
        <w:t>during the application process will remain</w:t>
      </w:r>
      <w:r w:rsidR="00C25076" w:rsidRPr="00BC194B">
        <w:rPr>
          <w:rFonts w:ascii="Calibri Light" w:hAnsi="Calibri Light" w:cs="Calibri Light"/>
        </w:rPr>
        <w:t xml:space="preserve"> </w:t>
      </w:r>
      <w:r w:rsidR="004700C5" w:rsidRPr="00BC194B">
        <w:rPr>
          <w:rFonts w:ascii="Calibri Light" w:hAnsi="Calibri Light" w:cs="Calibri Light"/>
        </w:rPr>
        <w:t xml:space="preserve">the same after a parcel is funded.  </w:t>
      </w:r>
      <w:r w:rsidR="00655416" w:rsidRPr="00BC194B">
        <w:rPr>
          <w:rFonts w:ascii="Calibri Light" w:hAnsi="Calibri Light" w:cs="Calibri Light"/>
        </w:rPr>
        <w:t>Changes</w:t>
      </w:r>
      <w:r w:rsidR="000C072E" w:rsidRPr="00BC194B">
        <w:rPr>
          <w:rFonts w:ascii="Calibri Light" w:hAnsi="Calibri Light" w:cs="Calibri Light"/>
        </w:rPr>
        <w:t xml:space="preserve"> to building rights</w:t>
      </w:r>
      <w:r w:rsidR="00655416" w:rsidRPr="00BC194B">
        <w:rPr>
          <w:rFonts w:ascii="Calibri Light" w:hAnsi="Calibri Light" w:cs="Calibri Light"/>
        </w:rPr>
        <w:t xml:space="preserve"> after a parcel is funded is not guaranteed.  O</w:t>
      </w:r>
      <w:r w:rsidR="00A35D11" w:rsidRPr="00BC194B">
        <w:rPr>
          <w:rFonts w:ascii="Calibri Light" w:hAnsi="Calibri Light" w:cs="Calibri Light"/>
        </w:rPr>
        <w:t xml:space="preserve">fficial </w:t>
      </w:r>
      <w:r w:rsidR="00C25076" w:rsidRPr="00BC194B">
        <w:rPr>
          <w:rFonts w:ascii="Calibri Light" w:hAnsi="Calibri Light" w:cs="Calibri Light"/>
        </w:rPr>
        <w:t xml:space="preserve">approval </w:t>
      </w:r>
      <w:r w:rsidR="000C072E" w:rsidRPr="00BC194B">
        <w:rPr>
          <w:rFonts w:ascii="Calibri Light" w:hAnsi="Calibri Light" w:cs="Calibri Light"/>
        </w:rPr>
        <w:t xml:space="preserve">of building rights </w:t>
      </w:r>
      <w:r w:rsidR="00690C60" w:rsidRPr="00BC194B">
        <w:rPr>
          <w:rFonts w:ascii="Calibri Light" w:hAnsi="Calibri Light" w:cs="Calibri Light"/>
        </w:rPr>
        <w:t>occurs</w:t>
      </w:r>
      <w:r w:rsidR="00C25076" w:rsidRPr="00BC194B">
        <w:rPr>
          <w:rFonts w:ascii="Calibri Light" w:hAnsi="Calibri Light" w:cs="Calibri Light"/>
        </w:rPr>
        <w:t xml:space="preserve"> at the time of deed </w:t>
      </w:r>
      <w:r w:rsidR="00436502" w:rsidRPr="00BC194B">
        <w:rPr>
          <w:rFonts w:ascii="Calibri Light" w:hAnsi="Calibri Light" w:cs="Calibri Light"/>
        </w:rPr>
        <w:t xml:space="preserve">submission after a parcel is </w:t>
      </w:r>
      <w:r w:rsidR="00690C60" w:rsidRPr="00BC194B">
        <w:rPr>
          <w:rFonts w:ascii="Calibri Light" w:hAnsi="Calibri Light" w:cs="Calibri Light"/>
        </w:rPr>
        <w:t>funded</w:t>
      </w:r>
      <w:r w:rsidR="00436502" w:rsidRPr="00BC194B">
        <w:rPr>
          <w:rFonts w:ascii="Calibri Light" w:hAnsi="Calibri Light" w:cs="Calibri Light"/>
        </w:rPr>
        <w:t>.</w:t>
      </w:r>
      <w:r w:rsidR="00E95B08" w:rsidRPr="00BC194B">
        <w:rPr>
          <w:rFonts w:ascii="Calibri Light" w:hAnsi="Calibri Light" w:cs="Calibri Light"/>
        </w:rPr>
        <w:t xml:space="preserve">  Entity applicants should ensure the landowners understand and agree with the building rights requested before application submission and the implications of after-the-fact changes.</w:t>
      </w:r>
    </w:p>
    <w:p w14:paraId="247A6B64" w14:textId="1AD3A0CA" w:rsidR="00C0266F" w:rsidRPr="008F56A2" w:rsidRDefault="009020F0" w:rsidP="00567C92">
      <w:pPr>
        <w:pStyle w:val="Heading2"/>
      </w:pPr>
      <w:bookmarkStart w:id="49" w:name="_Subdivision"/>
      <w:bookmarkStart w:id="50" w:name="_Toc121237063"/>
      <w:bookmarkEnd w:id="49"/>
      <w:r>
        <w:t>Subdivision</w:t>
      </w:r>
      <w:bookmarkEnd w:id="50"/>
    </w:p>
    <w:p w14:paraId="454C10EE" w14:textId="43CC27C6" w:rsidR="009020F0" w:rsidRDefault="00E44288"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Does </w:t>
      </w:r>
      <w:r w:rsidR="009020F0">
        <w:rPr>
          <w:rFonts w:ascii="Calibri Light" w:hAnsi="Calibri Light" w:cs="Calibri Light"/>
        </w:rPr>
        <w:t>the landowner</w:t>
      </w:r>
      <w:r>
        <w:rPr>
          <w:rFonts w:ascii="Calibri Light" w:hAnsi="Calibri Light" w:cs="Calibri Light"/>
        </w:rPr>
        <w:t xml:space="preserve"> wish to</w:t>
      </w:r>
      <w:r w:rsidR="009020F0">
        <w:rPr>
          <w:rFonts w:ascii="Calibri Light" w:hAnsi="Calibri Light" w:cs="Calibri Light"/>
        </w:rPr>
        <w:t xml:space="preserve"> reserve the right to subdivide the offered easement area?</w:t>
      </w:r>
    </w:p>
    <w:p w14:paraId="101D7355" w14:textId="444F779C" w:rsidR="00FF1031" w:rsidRDefault="00FF1031"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739528173"/>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571AD202" w14:textId="02E1E7D2" w:rsidR="00240F7F" w:rsidRDefault="009020F0"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Webdings" w:hAnsi="Webdings" w:cs="Calibri Light"/>
          </w:rPr>
          <w:id w:val="1084947198"/>
          <w14:checkbox>
            <w14:checked w14:val="0"/>
            <w14:checkedState w14:val="2612" w14:font="MS Gothic"/>
            <w14:uncheckedState w14:val="2610" w14:font="MS Gothic"/>
          </w14:checkbox>
        </w:sdtPr>
        <w:sdtContent>
          <w:r w:rsidR="00E44288">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sidR="00240F7F">
        <w:rPr>
          <w:rFonts w:ascii="Calibri Light" w:hAnsi="Calibri Light" w:cs="Calibri Light"/>
        </w:rPr>
        <w:t xml:space="preserve">, and the following documentation has been provided for </w:t>
      </w:r>
      <w:r w:rsidR="00240F7F" w:rsidRPr="008F56A2">
        <w:rPr>
          <w:rFonts w:ascii="Calibri Light" w:hAnsi="Calibri Light" w:cs="Calibri Light"/>
          <w:u w:val="single"/>
        </w:rPr>
        <w:t>each</w:t>
      </w:r>
      <w:r w:rsidR="00240F7F">
        <w:rPr>
          <w:rFonts w:ascii="Calibri Light" w:hAnsi="Calibri Light" w:cs="Calibri Light"/>
        </w:rPr>
        <w:t xml:space="preserve"> subdivided parcel:</w:t>
      </w:r>
    </w:p>
    <w:p w14:paraId="36CA731B" w14:textId="29EB4B3E" w:rsidR="00240F7F" w:rsidRDefault="00240F7F" w:rsidP="008F56A2">
      <w:pPr>
        <w:pStyle w:val="ListParagraph"/>
        <w:spacing w:after="120"/>
        <w:ind w:left="1170" w:right="36"/>
        <w:rPr>
          <w:rFonts w:ascii="Calibri Light" w:hAnsi="Calibri Light" w:cs="Calibri Light"/>
        </w:rPr>
      </w:pPr>
      <w:r>
        <w:rPr>
          <w:rFonts w:ascii="Calibri Light" w:hAnsi="Calibri Light" w:cs="Calibri Light"/>
        </w:rPr>
        <w:tab/>
      </w:r>
      <w:r>
        <w:rPr>
          <w:rFonts w:ascii="Calibri Light" w:hAnsi="Calibri Light" w:cs="Calibri Light"/>
        </w:rPr>
        <w:tab/>
      </w:r>
      <w:sdt>
        <w:sdtPr>
          <w:rPr>
            <w:rFonts w:ascii="Calibri Light" w:hAnsi="Calibri Light" w:cs="Calibri Light"/>
          </w:rPr>
          <w:id w:val="774288609"/>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Pr>
          <w:rFonts w:ascii="Calibri Light" w:hAnsi="Calibri Light" w:cs="Calibri Light"/>
        </w:rPr>
        <w:t xml:space="preserve"> A farmland classification map</w:t>
      </w:r>
      <w:r w:rsidR="00AD687B">
        <w:rPr>
          <w:rFonts w:ascii="Calibri Light" w:hAnsi="Calibri Light" w:cs="Calibri Light"/>
        </w:rPr>
        <w:t>, legend,</w:t>
      </w:r>
      <w:r w:rsidR="00422C26">
        <w:rPr>
          <w:rFonts w:ascii="Calibri Light" w:hAnsi="Calibri Light" w:cs="Calibri Light"/>
        </w:rPr>
        <w:t xml:space="preserve"> and table</w:t>
      </w:r>
      <w:r w:rsidR="00B579FD">
        <w:rPr>
          <w:rFonts w:ascii="Calibri Light" w:hAnsi="Calibri Light" w:cs="Calibri Light"/>
        </w:rPr>
        <w:t xml:space="preserve"> from </w:t>
      </w:r>
      <w:hyperlink r:id="rId39" w:history="1">
        <w:r w:rsidR="00B579FD" w:rsidRPr="00D209E0">
          <w:rPr>
            <w:rStyle w:val="Hyperlink"/>
            <w:rFonts w:ascii="Calibri Light" w:hAnsi="Calibri Light" w:cs="Calibri Light"/>
          </w:rPr>
          <w:t>Web Soil Survey</w:t>
        </w:r>
      </w:hyperlink>
    </w:p>
    <w:p w14:paraId="086CD7B0" w14:textId="57AC6CA9" w:rsidR="00240F7F" w:rsidRDefault="00240F7F" w:rsidP="008F56A2">
      <w:pPr>
        <w:pStyle w:val="ListParagraph"/>
        <w:spacing w:after="120"/>
        <w:ind w:left="1170" w:right="36"/>
        <w:rPr>
          <w:rFonts w:ascii="Calibri Light" w:hAnsi="Calibri Light" w:cs="Calibri Light"/>
        </w:rPr>
      </w:pPr>
      <w:r>
        <w:rPr>
          <w:rFonts w:ascii="Calibri Light" w:hAnsi="Calibri Light" w:cs="Calibri Light"/>
        </w:rPr>
        <w:tab/>
      </w:r>
      <w:r>
        <w:rPr>
          <w:rFonts w:ascii="Calibri Light" w:hAnsi="Calibri Light" w:cs="Calibri Light"/>
        </w:rPr>
        <w:tab/>
      </w:r>
      <w:sdt>
        <w:sdtPr>
          <w:rPr>
            <w:rFonts w:ascii="Calibri Light" w:hAnsi="Calibri Light" w:cs="Calibri Light"/>
          </w:rPr>
          <w:id w:val="1497757299"/>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Pr>
          <w:rFonts w:ascii="Calibri Light" w:hAnsi="Calibri Light" w:cs="Calibri Light"/>
        </w:rPr>
        <w:t xml:space="preserve"> </w:t>
      </w:r>
      <w:r w:rsidR="00422C26">
        <w:rPr>
          <w:rFonts w:ascii="Calibri Light" w:hAnsi="Calibri Light" w:cs="Calibri Light"/>
        </w:rPr>
        <w:t>A “Land Use and Cover Type Table”</w:t>
      </w:r>
      <w:r w:rsidR="00D346B5">
        <w:rPr>
          <w:rFonts w:ascii="Calibri Light" w:hAnsi="Calibri Light" w:cs="Calibri Light"/>
        </w:rPr>
        <w:t xml:space="preserve"> from the ALE Parcel Application Workbook</w:t>
      </w:r>
      <w:r w:rsidR="00FF1031">
        <w:rPr>
          <w:rFonts w:ascii="Calibri Light" w:hAnsi="Calibri Light" w:cs="Calibri Light"/>
        </w:rPr>
        <w:t xml:space="preserve"> and </w:t>
      </w:r>
      <w:r w:rsidR="00FF1031">
        <w:rPr>
          <w:rFonts w:ascii="Calibri Light" w:hAnsi="Calibri Light" w:cs="Calibri Light"/>
        </w:rPr>
        <w:tab/>
      </w:r>
      <w:r w:rsidR="00FF1031">
        <w:rPr>
          <w:rFonts w:ascii="Calibri Light" w:hAnsi="Calibri Light" w:cs="Calibri Light"/>
        </w:rPr>
        <w:tab/>
      </w:r>
      <w:r w:rsidR="00FF1031">
        <w:rPr>
          <w:rFonts w:ascii="Calibri Light" w:hAnsi="Calibri Light" w:cs="Calibri Light"/>
        </w:rPr>
        <w:tab/>
        <w:t>accompanying map</w:t>
      </w:r>
    </w:p>
    <w:p w14:paraId="0BEAF5A9" w14:textId="110C1819" w:rsidR="00240F7F" w:rsidRDefault="00240F7F" w:rsidP="008F56A2">
      <w:pPr>
        <w:pStyle w:val="ListParagraph"/>
        <w:spacing w:after="120"/>
        <w:ind w:left="1170" w:right="36"/>
        <w:rPr>
          <w:rFonts w:ascii="Calibri Light" w:hAnsi="Calibri Light" w:cs="Calibri Light"/>
        </w:rPr>
      </w:pPr>
      <w:r>
        <w:rPr>
          <w:rFonts w:ascii="Calibri Light" w:hAnsi="Calibri Light" w:cs="Calibri Light"/>
        </w:rPr>
        <w:tab/>
      </w:r>
      <w:r>
        <w:rPr>
          <w:rFonts w:ascii="Calibri Light" w:hAnsi="Calibri Light" w:cs="Calibri Light"/>
        </w:rPr>
        <w:tab/>
      </w:r>
      <w:sdt>
        <w:sdtPr>
          <w:rPr>
            <w:rFonts w:ascii="Calibri Light" w:hAnsi="Calibri Light" w:cs="Calibri Light"/>
          </w:rPr>
          <w:id w:val="-1523234345"/>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Pr>
          <w:rFonts w:ascii="Calibri Light" w:hAnsi="Calibri Light" w:cs="Calibri Light"/>
        </w:rPr>
        <w:t xml:space="preserve"> A </w:t>
      </w:r>
      <w:r w:rsidR="00D346B5">
        <w:rPr>
          <w:rFonts w:ascii="Calibri Light" w:hAnsi="Calibri Light" w:cs="Calibri Light"/>
        </w:rPr>
        <w:t>map showing the proposed subdivision</w:t>
      </w:r>
      <w:r w:rsidR="007D3BD1">
        <w:rPr>
          <w:rFonts w:ascii="Calibri Light" w:hAnsi="Calibri Light" w:cs="Calibri Light"/>
        </w:rPr>
        <w:t xml:space="preserve"> over the offered easement area</w:t>
      </w:r>
      <w:r w:rsidR="00433FDA">
        <w:rPr>
          <w:rFonts w:ascii="Calibri Light" w:hAnsi="Calibri Light" w:cs="Calibri Light"/>
        </w:rPr>
        <w:t xml:space="preserve"> and</w:t>
      </w:r>
      <w:r w:rsidR="00C912DA">
        <w:rPr>
          <w:rFonts w:ascii="Calibri Light" w:hAnsi="Calibri Light" w:cs="Calibri Light"/>
        </w:rPr>
        <w:tab/>
      </w:r>
      <w:r w:rsidR="00C912DA">
        <w:rPr>
          <w:rFonts w:ascii="Calibri Light" w:hAnsi="Calibri Light" w:cs="Calibri Light"/>
        </w:rPr>
        <w:tab/>
      </w:r>
      <w:r w:rsidR="00C912DA">
        <w:rPr>
          <w:rFonts w:ascii="Calibri Light" w:hAnsi="Calibri Light" w:cs="Calibri Light"/>
        </w:rPr>
        <w:tab/>
      </w:r>
      <w:r w:rsidR="00C912DA">
        <w:rPr>
          <w:rFonts w:ascii="Calibri Light" w:hAnsi="Calibri Light" w:cs="Calibri Light"/>
        </w:rPr>
        <w:tab/>
      </w:r>
      <w:r w:rsidR="007D3BD1">
        <w:rPr>
          <w:rFonts w:ascii="Calibri Light" w:hAnsi="Calibri Light" w:cs="Calibri Light"/>
        </w:rPr>
        <w:t>identifying the acreage of each</w:t>
      </w:r>
      <w:r w:rsidR="00C912DA">
        <w:rPr>
          <w:rFonts w:ascii="Calibri Light" w:hAnsi="Calibri Light" w:cs="Calibri Light"/>
        </w:rPr>
        <w:t xml:space="preserve"> subdivided parcel</w:t>
      </w:r>
    </w:p>
    <w:p w14:paraId="417B29C0" w14:textId="79EF2F8C" w:rsidR="00240F7F" w:rsidRDefault="00240F7F" w:rsidP="008F56A2">
      <w:pPr>
        <w:pStyle w:val="ListParagraph"/>
        <w:spacing w:after="120"/>
        <w:ind w:left="1170" w:right="36"/>
        <w:rPr>
          <w:rFonts w:ascii="Calibri Light" w:hAnsi="Calibri Light" w:cs="Calibri Light"/>
        </w:rPr>
      </w:pPr>
      <w:r>
        <w:rPr>
          <w:rFonts w:ascii="Calibri Light" w:hAnsi="Calibri Light" w:cs="Calibri Light"/>
        </w:rPr>
        <w:tab/>
      </w:r>
      <w:r>
        <w:rPr>
          <w:rFonts w:ascii="Calibri Light" w:hAnsi="Calibri Light" w:cs="Calibri Light"/>
        </w:rPr>
        <w:tab/>
      </w:r>
      <w:sdt>
        <w:sdtPr>
          <w:rPr>
            <w:rFonts w:ascii="Calibri Light" w:hAnsi="Calibri Light" w:cs="Calibri Light"/>
          </w:rPr>
          <w:id w:val="-1614972398"/>
          <w14:checkbox>
            <w14:checked w14:val="0"/>
            <w14:checkedState w14:val="2612" w14:font="MS Gothic"/>
            <w14:uncheckedState w14:val="2610" w14:font="MS Gothic"/>
          </w14:checkbox>
        </w:sdtPr>
        <w:sdtContent>
          <w:r w:rsidR="00A7735F">
            <w:rPr>
              <w:rFonts w:ascii="MS Gothic" w:eastAsia="MS Gothic" w:hAnsi="MS Gothic" w:cs="Calibri Light" w:hint="eastAsia"/>
            </w:rPr>
            <w:t>☐</w:t>
          </w:r>
        </w:sdtContent>
      </w:sdt>
      <w:r>
        <w:rPr>
          <w:rFonts w:ascii="Calibri Light" w:hAnsi="Calibri Light" w:cs="Calibri Light"/>
        </w:rPr>
        <w:t xml:space="preserve"> </w:t>
      </w:r>
      <w:r w:rsidR="00536225">
        <w:rPr>
          <w:rFonts w:ascii="Calibri Light" w:hAnsi="Calibri Light" w:cs="Calibri Light"/>
        </w:rPr>
        <w:t xml:space="preserve">Demonstration that each subdivided parcel fully meets the selected land eligibility </w:t>
      </w:r>
      <w:r w:rsidR="00946BE2">
        <w:rPr>
          <w:rFonts w:ascii="Calibri Light" w:hAnsi="Calibri Light" w:cs="Calibri Light"/>
        </w:rPr>
        <w:tab/>
      </w:r>
      <w:r w:rsidR="00946BE2">
        <w:rPr>
          <w:rFonts w:ascii="Calibri Light" w:hAnsi="Calibri Light" w:cs="Calibri Light"/>
        </w:rPr>
        <w:tab/>
      </w:r>
      <w:r w:rsidR="00946BE2">
        <w:rPr>
          <w:rFonts w:ascii="Calibri Light" w:hAnsi="Calibri Light" w:cs="Calibri Light"/>
        </w:rPr>
        <w:tab/>
      </w:r>
      <w:r w:rsidR="00536225">
        <w:rPr>
          <w:rFonts w:ascii="Calibri Light" w:hAnsi="Calibri Light" w:cs="Calibri Light"/>
        </w:rPr>
        <w:t>category</w:t>
      </w:r>
      <w:r w:rsidR="00EA63F0">
        <w:rPr>
          <w:rFonts w:ascii="Calibri Light" w:hAnsi="Calibri Light" w:cs="Calibri Light"/>
        </w:rPr>
        <w:t xml:space="preserve">, providing the same required documentation for </w:t>
      </w:r>
      <w:r w:rsidR="00946BE2">
        <w:rPr>
          <w:rFonts w:ascii="Calibri Light" w:hAnsi="Calibri Light" w:cs="Calibri Light"/>
        </w:rPr>
        <w:t>each as was</w:t>
      </w:r>
      <w:r w:rsidR="002361D7">
        <w:rPr>
          <w:rFonts w:ascii="Calibri Light" w:hAnsi="Calibri Light" w:cs="Calibri Light"/>
        </w:rPr>
        <w:t xml:space="preserve"> </w:t>
      </w:r>
      <w:r w:rsidR="002361D7">
        <w:rPr>
          <w:rFonts w:ascii="Calibri Light" w:hAnsi="Calibri Light" w:cs="Calibri Light"/>
        </w:rPr>
        <w:tab/>
      </w:r>
      <w:r w:rsidR="002361D7">
        <w:rPr>
          <w:rFonts w:ascii="Calibri Light" w:hAnsi="Calibri Light" w:cs="Calibri Light"/>
        </w:rPr>
        <w:tab/>
      </w:r>
      <w:r w:rsidR="002361D7">
        <w:rPr>
          <w:rFonts w:ascii="Calibri Light" w:hAnsi="Calibri Light" w:cs="Calibri Light"/>
        </w:rPr>
        <w:tab/>
      </w:r>
      <w:r w:rsidR="002361D7">
        <w:rPr>
          <w:rFonts w:ascii="Calibri Light" w:hAnsi="Calibri Light" w:cs="Calibri Light"/>
        </w:rPr>
        <w:tab/>
      </w:r>
      <w:r w:rsidR="00946BE2">
        <w:rPr>
          <w:rFonts w:ascii="Calibri Light" w:hAnsi="Calibri Light" w:cs="Calibri Light"/>
        </w:rPr>
        <w:t>provided for the larger parcel</w:t>
      </w:r>
    </w:p>
    <w:p w14:paraId="68FDE8F9" w14:textId="1CD12A54" w:rsidR="006C36C6" w:rsidRDefault="006C36C6" w:rsidP="008F56A2">
      <w:pPr>
        <w:pStyle w:val="ListParagraph"/>
        <w:spacing w:after="120"/>
        <w:ind w:left="1170" w:right="36"/>
        <w:rPr>
          <w:rFonts w:ascii="Calibri Light" w:hAnsi="Calibri Light" w:cs="Calibri Light"/>
        </w:rPr>
      </w:pPr>
      <w:r>
        <w:rPr>
          <w:rFonts w:ascii="Calibri Light" w:hAnsi="Calibri Light" w:cs="Calibri Light"/>
        </w:rPr>
        <w:tab/>
      </w:r>
      <w:r>
        <w:rPr>
          <w:rFonts w:ascii="Calibri Light" w:hAnsi="Calibri Light" w:cs="Calibri Light"/>
        </w:rPr>
        <w:tab/>
      </w:r>
      <w:sdt>
        <w:sdtPr>
          <w:rPr>
            <w:rFonts w:ascii="Calibri Light" w:hAnsi="Calibri Light" w:cs="Calibri Light"/>
          </w:rPr>
          <w:id w:val="-1693223487"/>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Pr>
          <w:rFonts w:ascii="Calibri Light" w:hAnsi="Calibri Light" w:cs="Calibri Light"/>
        </w:rPr>
        <w:t xml:space="preserve"> A </w:t>
      </w:r>
      <w:r w:rsidR="0050665B">
        <w:rPr>
          <w:rFonts w:ascii="Calibri Light" w:hAnsi="Calibri Light" w:cs="Calibri Light"/>
        </w:rPr>
        <w:t>calculation of % total impervious area of each subdivided parcel</w:t>
      </w:r>
    </w:p>
    <w:p w14:paraId="1F51A0D3" w14:textId="22897B15" w:rsidR="00AD687B" w:rsidRDefault="00AD687B" w:rsidP="00DB1F2C">
      <w:pPr>
        <w:pStyle w:val="ListParagraph"/>
        <w:spacing w:after="120"/>
        <w:ind w:left="1170" w:right="36"/>
        <w:rPr>
          <w:rFonts w:ascii="Calibri Light" w:hAnsi="Calibri Light" w:cs="Calibri Light"/>
        </w:rPr>
      </w:pPr>
      <w:r>
        <w:rPr>
          <w:rFonts w:ascii="Calibri Light" w:hAnsi="Calibri Light" w:cs="Calibri Light"/>
        </w:rPr>
        <w:tab/>
      </w:r>
      <w:r>
        <w:rPr>
          <w:rFonts w:ascii="Calibri Light" w:hAnsi="Calibri Light" w:cs="Calibri Light"/>
        </w:rPr>
        <w:tab/>
      </w:r>
      <w:sdt>
        <w:sdtPr>
          <w:rPr>
            <w:rFonts w:ascii="Calibri Light" w:hAnsi="Calibri Light" w:cs="Calibri Light"/>
          </w:rPr>
          <w:id w:val="78876684"/>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Pr>
          <w:rFonts w:ascii="Calibri Light" w:hAnsi="Calibri Light" w:cs="Calibri Light"/>
        </w:rPr>
        <w:t xml:space="preserve"> A basic soils map, legend, and table from </w:t>
      </w:r>
      <w:hyperlink r:id="rId40" w:history="1">
        <w:r w:rsidRPr="00D209E0">
          <w:rPr>
            <w:rStyle w:val="Hyperlink"/>
            <w:rFonts w:ascii="Calibri Light" w:hAnsi="Calibri Light" w:cs="Calibri Light"/>
          </w:rPr>
          <w:t>Web Soil Survey</w:t>
        </w:r>
      </w:hyperlink>
    </w:p>
    <w:p w14:paraId="0F43972B" w14:textId="4F65328A" w:rsidR="00D553DE" w:rsidRPr="002361D7" w:rsidRDefault="00D553DE" w:rsidP="008F56A2">
      <w:pPr>
        <w:pStyle w:val="ListParagraph"/>
        <w:spacing w:after="120"/>
        <w:ind w:left="1170" w:right="36"/>
        <w:rPr>
          <w:rFonts w:ascii="Calibri Light" w:hAnsi="Calibri Light" w:cs="Calibri Light"/>
        </w:rPr>
      </w:pPr>
      <w:r>
        <w:rPr>
          <w:rFonts w:ascii="Calibri Light" w:hAnsi="Calibri Light" w:cs="Calibri Light"/>
        </w:rPr>
        <w:tab/>
      </w:r>
      <w:r>
        <w:rPr>
          <w:rFonts w:ascii="Calibri Light" w:hAnsi="Calibri Light" w:cs="Calibri Light"/>
        </w:rPr>
        <w:tab/>
      </w:r>
      <w:sdt>
        <w:sdtPr>
          <w:rPr>
            <w:rFonts w:ascii="Calibri Light" w:hAnsi="Calibri Light" w:cs="Calibri Light"/>
          </w:rPr>
          <w:id w:val="-1728918875"/>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Pr>
          <w:rFonts w:ascii="Calibri Light" w:hAnsi="Calibri Light" w:cs="Calibri Light"/>
        </w:rPr>
        <w:t xml:space="preserve"> </w:t>
      </w:r>
      <w:r w:rsidR="00271087">
        <w:rPr>
          <w:rFonts w:ascii="Calibri Light" w:hAnsi="Calibri Light" w:cs="Calibri Light"/>
        </w:rPr>
        <w:t>Description of how each subdivision</w:t>
      </w:r>
      <w:r w:rsidR="002535A5">
        <w:rPr>
          <w:rFonts w:ascii="Calibri Light" w:hAnsi="Calibri Light" w:cs="Calibri Light"/>
        </w:rPr>
        <w:t xml:space="preserve"> separately meets the criteria of “Protects </w:t>
      </w:r>
      <w:r w:rsidR="007A7EE8">
        <w:rPr>
          <w:rFonts w:ascii="Calibri Light" w:hAnsi="Calibri Light" w:cs="Calibri Light"/>
        </w:rPr>
        <w:tab/>
      </w:r>
      <w:r w:rsidR="007A7EE8">
        <w:rPr>
          <w:rFonts w:ascii="Calibri Light" w:hAnsi="Calibri Light" w:cs="Calibri Light"/>
        </w:rPr>
        <w:tab/>
      </w:r>
      <w:r w:rsidR="007A7EE8">
        <w:rPr>
          <w:rFonts w:ascii="Calibri Light" w:hAnsi="Calibri Light" w:cs="Calibri Light"/>
        </w:rPr>
        <w:tab/>
      </w:r>
      <w:r w:rsidR="007A7EE8">
        <w:rPr>
          <w:rFonts w:ascii="Calibri Light" w:hAnsi="Calibri Light" w:cs="Calibri Light"/>
        </w:rPr>
        <w:tab/>
      </w:r>
      <w:r w:rsidR="002535A5">
        <w:rPr>
          <w:rFonts w:ascii="Calibri Light" w:hAnsi="Calibri Light" w:cs="Calibri Light"/>
        </w:rPr>
        <w:t>grazing uses” land eligibility category</w:t>
      </w:r>
      <w:r w:rsidR="00380D90">
        <w:rPr>
          <w:rFonts w:ascii="Calibri Light" w:hAnsi="Calibri Light" w:cs="Calibri Light"/>
        </w:rPr>
        <w:t xml:space="preserve"> and GSS, where</w:t>
      </w:r>
      <w:r w:rsidR="003478F5">
        <w:rPr>
          <w:rFonts w:ascii="Calibri Light" w:hAnsi="Calibri Light" w:cs="Calibri Light"/>
        </w:rPr>
        <w:t xml:space="preserve"> applicable</w:t>
      </w:r>
    </w:p>
    <w:p w14:paraId="7B1576C9" w14:textId="77777777" w:rsidR="00376257" w:rsidRDefault="00376257" w:rsidP="008F56A2">
      <w:pPr>
        <w:pStyle w:val="ListParagraph"/>
        <w:spacing w:after="120"/>
        <w:ind w:left="1170" w:right="36"/>
        <w:rPr>
          <w:rFonts w:ascii="Calibri Light" w:hAnsi="Calibri Light" w:cs="Calibri Light"/>
          <w:u w:val="single"/>
        </w:rPr>
      </w:pPr>
    </w:p>
    <w:p w14:paraId="474284A9" w14:textId="7E9CFC3C" w:rsidR="004F3DC2" w:rsidRDefault="004C50C6" w:rsidP="008F56A2">
      <w:pPr>
        <w:pStyle w:val="ListParagraph"/>
        <w:spacing w:after="120"/>
        <w:ind w:right="36"/>
        <w:rPr>
          <w:rFonts w:ascii="Calibri Light" w:hAnsi="Calibri Light" w:cs="Calibri Light"/>
        </w:rPr>
      </w:pPr>
      <w:r>
        <w:rPr>
          <w:rFonts w:ascii="Calibri Light" w:hAnsi="Calibri Light" w:cs="Calibri Light"/>
          <w:u w:val="single"/>
        </w:rPr>
        <w:t>NOTE:</w:t>
      </w:r>
      <w:r>
        <w:rPr>
          <w:rFonts w:ascii="Calibri Light" w:hAnsi="Calibri Light" w:cs="Calibri Light"/>
        </w:rPr>
        <w:t xml:space="preserve"> </w:t>
      </w:r>
      <w:r w:rsidR="00FD22E9">
        <w:rPr>
          <w:rFonts w:ascii="Calibri Light" w:hAnsi="Calibri Light" w:cs="Calibri Light"/>
        </w:rPr>
        <w:t>If t</w:t>
      </w:r>
      <w:r w:rsidR="00376257">
        <w:rPr>
          <w:rFonts w:ascii="Calibri Light" w:hAnsi="Calibri Light" w:cs="Calibri Light"/>
        </w:rPr>
        <w:t xml:space="preserve">he entity and landowner </w:t>
      </w:r>
      <w:r w:rsidR="00FD22E9">
        <w:rPr>
          <w:rFonts w:ascii="Calibri Light" w:hAnsi="Calibri Light" w:cs="Calibri Light"/>
        </w:rPr>
        <w:t xml:space="preserve">wish to guarantee approval of proposed subdivisions, they </w:t>
      </w:r>
      <w:r w:rsidR="00376257">
        <w:rPr>
          <w:rFonts w:ascii="Calibri Light" w:hAnsi="Calibri Light" w:cs="Calibri Light"/>
        </w:rPr>
        <w:t xml:space="preserve">may </w:t>
      </w:r>
      <w:r w:rsidR="00FD22E9">
        <w:rPr>
          <w:rFonts w:ascii="Calibri Light" w:hAnsi="Calibri Light" w:cs="Calibri Light"/>
        </w:rPr>
        <w:t xml:space="preserve">instead </w:t>
      </w:r>
      <w:r w:rsidR="00376257">
        <w:rPr>
          <w:rFonts w:ascii="Calibri Light" w:hAnsi="Calibri Light" w:cs="Calibri Light"/>
        </w:rPr>
        <w:t xml:space="preserve">choose to apply for each subdivision </w:t>
      </w:r>
      <w:r w:rsidR="00677F55">
        <w:rPr>
          <w:rFonts w:ascii="Calibri Light" w:hAnsi="Calibri Light" w:cs="Calibri Light"/>
        </w:rPr>
        <w:t xml:space="preserve">as </w:t>
      </w:r>
      <w:r w:rsidR="00C22B5B">
        <w:rPr>
          <w:rFonts w:ascii="Calibri Light" w:hAnsi="Calibri Light" w:cs="Calibri Light"/>
        </w:rPr>
        <w:t xml:space="preserve">a </w:t>
      </w:r>
      <w:r w:rsidR="00254740">
        <w:rPr>
          <w:rFonts w:ascii="Calibri Light" w:hAnsi="Calibri Light" w:cs="Calibri Light"/>
        </w:rPr>
        <w:t>standalone parcel</w:t>
      </w:r>
      <w:r w:rsidR="005D5807">
        <w:rPr>
          <w:rFonts w:ascii="Calibri Light" w:hAnsi="Calibri Light" w:cs="Calibri Light"/>
        </w:rPr>
        <w:t xml:space="preserve"> that will </w:t>
      </w:r>
      <w:r w:rsidR="0010540C">
        <w:rPr>
          <w:rFonts w:ascii="Calibri Light" w:hAnsi="Calibri Light" w:cs="Calibri Light"/>
        </w:rPr>
        <w:t>be treated as separate easements</w:t>
      </w:r>
      <w:r w:rsidR="00376257">
        <w:rPr>
          <w:rFonts w:ascii="Calibri Light" w:hAnsi="Calibri Light" w:cs="Calibri Light"/>
        </w:rPr>
        <w:t xml:space="preserve">.  </w:t>
      </w:r>
      <w:r w:rsidR="00C22B5B">
        <w:rPr>
          <w:rFonts w:ascii="Calibri Light" w:hAnsi="Calibri Light" w:cs="Calibri Light"/>
        </w:rPr>
        <w:t>In this case</w:t>
      </w:r>
      <w:r w:rsidR="00376257">
        <w:rPr>
          <w:rFonts w:ascii="Calibri Light" w:hAnsi="Calibri Light" w:cs="Calibri Light"/>
        </w:rPr>
        <w:t>, separate parcel</w:t>
      </w:r>
      <w:r w:rsidR="00254740">
        <w:rPr>
          <w:rFonts w:ascii="Calibri Light" w:hAnsi="Calibri Light" w:cs="Calibri Light"/>
        </w:rPr>
        <w:t xml:space="preserve"> application packages must be submitted for each subdivision</w:t>
      </w:r>
      <w:r w:rsidR="00B64D78">
        <w:rPr>
          <w:rFonts w:ascii="Calibri Light" w:hAnsi="Calibri Light" w:cs="Calibri Light"/>
        </w:rPr>
        <w:t xml:space="preserve"> and </w:t>
      </w:r>
      <w:r w:rsidR="00933907">
        <w:rPr>
          <w:rFonts w:ascii="Calibri Light" w:hAnsi="Calibri Light" w:cs="Calibri Light"/>
        </w:rPr>
        <w:t xml:space="preserve">will be </w:t>
      </w:r>
      <w:r w:rsidR="00B64D78">
        <w:rPr>
          <w:rFonts w:ascii="Calibri Light" w:hAnsi="Calibri Light" w:cs="Calibri Light"/>
        </w:rPr>
        <w:t>treated as separate transactions</w:t>
      </w:r>
      <w:r w:rsidR="00254740">
        <w:rPr>
          <w:rFonts w:ascii="Calibri Light" w:hAnsi="Calibri Light" w:cs="Calibri Light"/>
        </w:rPr>
        <w:t>.</w:t>
      </w:r>
      <w:r w:rsidR="00525C36">
        <w:rPr>
          <w:rFonts w:ascii="Calibri Light" w:hAnsi="Calibri Light" w:cs="Calibri Light"/>
        </w:rPr>
        <w:t xml:space="preserve">  Applying in this manner</w:t>
      </w:r>
      <w:r w:rsidR="00FF11DA">
        <w:rPr>
          <w:rFonts w:ascii="Calibri Light" w:hAnsi="Calibri Light" w:cs="Calibri Light"/>
        </w:rPr>
        <w:t xml:space="preserve"> is advisable if the entity and landowner wish to guarantee subdivision approval</w:t>
      </w:r>
      <w:r w:rsidR="002D56C7">
        <w:rPr>
          <w:rFonts w:ascii="Calibri Light" w:hAnsi="Calibri Light" w:cs="Calibri Light"/>
        </w:rPr>
        <w:t xml:space="preserve"> </w:t>
      </w:r>
      <w:r w:rsidR="00031093">
        <w:rPr>
          <w:rFonts w:ascii="Calibri Light" w:hAnsi="Calibri Light" w:cs="Calibri Light"/>
        </w:rPr>
        <w:t>during the application process</w:t>
      </w:r>
      <w:r w:rsidR="002D56C7">
        <w:rPr>
          <w:rFonts w:ascii="Calibri Light" w:hAnsi="Calibri Light" w:cs="Calibri Light"/>
        </w:rPr>
        <w:t xml:space="preserve"> rather than wait for</w:t>
      </w:r>
      <w:r w:rsidR="007B7073">
        <w:rPr>
          <w:rFonts w:ascii="Calibri Light" w:hAnsi="Calibri Light" w:cs="Calibri Light"/>
        </w:rPr>
        <w:t xml:space="preserve"> the outcome of</w:t>
      </w:r>
      <w:r w:rsidR="002D56C7">
        <w:rPr>
          <w:rFonts w:ascii="Calibri Light" w:hAnsi="Calibri Light" w:cs="Calibri Light"/>
        </w:rPr>
        <w:t xml:space="preserve"> subdivision approval </w:t>
      </w:r>
      <w:r w:rsidR="007B7073">
        <w:rPr>
          <w:rFonts w:ascii="Calibri Light" w:hAnsi="Calibri Light" w:cs="Calibri Light"/>
        </w:rPr>
        <w:t>pre-closing</w:t>
      </w:r>
      <w:r w:rsidR="00031093">
        <w:rPr>
          <w:rFonts w:ascii="Calibri Light" w:hAnsi="Calibri Light" w:cs="Calibri Light"/>
        </w:rPr>
        <w:t xml:space="preserve"> for funded parcels</w:t>
      </w:r>
      <w:r w:rsidR="007B7073">
        <w:rPr>
          <w:rFonts w:ascii="Calibri Light" w:hAnsi="Calibri Light" w:cs="Calibri Light"/>
        </w:rPr>
        <w:t>.</w:t>
      </w:r>
      <w:r w:rsidR="00105128">
        <w:rPr>
          <w:rFonts w:ascii="Calibri Light" w:hAnsi="Calibri Light" w:cs="Calibri Light"/>
        </w:rPr>
        <w:t xml:space="preserve">  </w:t>
      </w:r>
      <w:r w:rsidR="002B310C">
        <w:rPr>
          <w:rFonts w:ascii="Calibri Light" w:hAnsi="Calibri Light" w:cs="Calibri Light"/>
          <w:b/>
          <w:bCs/>
          <w:i/>
          <w:iCs/>
        </w:rPr>
        <w:t>App</w:t>
      </w:r>
      <w:r w:rsidR="00105128">
        <w:rPr>
          <w:rFonts w:ascii="Calibri Light" w:hAnsi="Calibri Light" w:cs="Calibri Light"/>
          <w:b/>
          <w:bCs/>
          <w:i/>
          <w:iCs/>
        </w:rPr>
        <w:t xml:space="preserve">roval </w:t>
      </w:r>
      <w:r w:rsidR="002B310C">
        <w:rPr>
          <w:rFonts w:ascii="Calibri Light" w:hAnsi="Calibri Light" w:cs="Calibri Light"/>
          <w:b/>
          <w:bCs/>
          <w:i/>
          <w:iCs/>
        </w:rPr>
        <w:t xml:space="preserve">of subdivisions or changes to subdivisions </w:t>
      </w:r>
      <w:r w:rsidR="00105128">
        <w:rPr>
          <w:rFonts w:ascii="Calibri Light" w:hAnsi="Calibri Light" w:cs="Calibri Light"/>
          <w:b/>
          <w:bCs/>
          <w:i/>
          <w:iCs/>
        </w:rPr>
        <w:t>after</w:t>
      </w:r>
      <w:r w:rsidR="00FD68B5">
        <w:rPr>
          <w:rFonts w:ascii="Calibri Light" w:hAnsi="Calibri Light" w:cs="Calibri Light"/>
          <w:b/>
          <w:bCs/>
          <w:i/>
          <w:iCs/>
        </w:rPr>
        <w:t xml:space="preserve"> obligation is not guaranteed regardless of the answer to this question</w:t>
      </w:r>
      <w:r w:rsidR="00086A8A">
        <w:rPr>
          <w:rFonts w:ascii="Calibri Light" w:hAnsi="Calibri Light" w:cs="Calibri Light"/>
          <w:b/>
          <w:bCs/>
          <w:i/>
          <w:iCs/>
        </w:rPr>
        <w:t xml:space="preserve"> and documentation provided at the time of application.</w:t>
      </w:r>
      <w:r w:rsidR="00BC5BC8">
        <w:rPr>
          <w:rFonts w:ascii="Calibri Light" w:hAnsi="Calibri Light" w:cs="Calibri Light"/>
        </w:rPr>
        <w:t xml:space="preserve">  </w:t>
      </w:r>
      <w:r w:rsidR="00A66FE0">
        <w:rPr>
          <w:rFonts w:ascii="Calibri Light" w:hAnsi="Calibri Light" w:cs="Calibri Light"/>
        </w:rPr>
        <w:t xml:space="preserve">If a “YES” answer is selected above, </w:t>
      </w:r>
      <w:r w:rsidR="00C824C5">
        <w:rPr>
          <w:rFonts w:ascii="Calibri Light" w:hAnsi="Calibri Light" w:cs="Calibri Light"/>
        </w:rPr>
        <w:t xml:space="preserve">NRCS will review the </w:t>
      </w:r>
      <w:r w:rsidR="00C371A8">
        <w:rPr>
          <w:rFonts w:ascii="Calibri Light" w:hAnsi="Calibri Light" w:cs="Calibri Light"/>
        </w:rPr>
        <w:t>eligibility factors of the proposed subdivision</w:t>
      </w:r>
      <w:r w:rsidR="00C824C5">
        <w:rPr>
          <w:rFonts w:ascii="Calibri Light" w:hAnsi="Calibri Light" w:cs="Calibri Light"/>
        </w:rPr>
        <w:t xml:space="preserve">, but will not grant approval until </w:t>
      </w:r>
      <w:r w:rsidR="00A23A9F">
        <w:rPr>
          <w:rFonts w:ascii="Calibri Light" w:hAnsi="Calibri Light" w:cs="Calibri Light"/>
        </w:rPr>
        <w:t xml:space="preserve">after obligation </w:t>
      </w:r>
      <w:r w:rsidR="007D175B">
        <w:rPr>
          <w:rFonts w:ascii="Calibri Light" w:hAnsi="Calibri Light" w:cs="Calibri Light"/>
        </w:rPr>
        <w:t>and, generally, not until</w:t>
      </w:r>
      <w:r w:rsidR="00A23A9F">
        <w:rPr>
          <w:rFonts w:ascii="Calibri Light" w:hAnsi="Calibri Light" w:cs="Calibri Light"/>
        </w:rPr>
        <w:t xml:space="preserve"> the final version of the deed is submitted by the entity.</w:t>
      </w:r>
      <w:r w:rsidR="002B7809">
        <w:rPr>
          <w:rFonts w:ascii="Calibri Light" w:hAnsi="Calibri Light" w:cs="Calibri Light"/>
        </w:rPr>
        <w:t xml:space="preserve">  All subdivisions must independently meet the land eligibility category selected.</w:t>
      </w:r>
    </w:p>
    <w:p w14:paraId="7CEA3549" w14:textId="77777777" w:rsidR="008C4A95" w:rsidRDefault="008C4A95" w:rsidP="008F56A2">
      <w:pPr>
        <w:pStyle w:val="ListParagraph"/>
        <w:spacing w:after="120"/>
        <w:ind w:left="1170" w:right="36"/>
        <w:rPr>
          <w:rFonts w:ascii="Calibri Light" w:hAnsi="Calibri Light" w:cs="Calibri Light"/>
          <w:b/>
        </w:rPr>
      </w:pPr>
    </w:p>
    <w:p w14:paraId="2817A9B8" w14:textId="1FDCEA56" w:rsidR="008C4A95" w:rsidRDefault="008C4A95" w:rsidP="00567C92">
      <w:pPr>
        <w:pStyle w:val="Heading2"/>
      </w:pPr>
      <w:bookmarkStart w:id="51" w:name="_Agricultural_Viability"/>
      <w:bookmarkStart w:id="52" w:name="_Toc121237064"/>
      <w:bookmarkEnd w:id="51"/>
      <w:r>
        <w:t>Agricultural Viability</w:t>
      </w:r>
      <w:bookmarkEnd w:id="52"/>
    </w:p>
    <w:p w14:paraId="2EB43EBA" w14:textId="59B43007" w:rsidR="008C4A95" w:rsidRPr="00B75A21" w:rsidRDefault="008C4A95"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Does this parcel have long-term viability for agricultural use</w:t>
      </w:r>
      <w:r w:rsidR="00F4244F">
        <w:rPr>
          <w:rFonts w:ascii="Calibri Light" w:hAnsi="Calibri Light" w:cs="Calibri Light"/>
        </w:rPr>
        <w:t xml:space="preserve"> (e.g., </w:t>
      </w:r>
      <w:r w:rsidR="004D4340">
        <w:rPr>
          <w:rFonts w:ascii="Calibri Light" w:hAnsi="Calibri Light" w:cs="Calibri Light"/>
        </w:rPr>
        <w:t>sufficient</w:t>
      </w:r>
      <w:r w:rsidR="00081DCC">
        <w:rPr>
          <w:rFonts w:ascii="Calibri Light" w:hAnsi="Calibri Light" w:cs="Calibri Light"/>
        </w:rPr>
        <w:t xml:space="preserve"> </w:t>
      </w:r>
      <w:r w:rsidR="00F4244F">
        <w:rPr>
          <w:rFonts w:ascii="Calibri Light" w:hAnsi="Calibri Light" w:cs="Calibri Light"/>
        </w:rPr>
        <w:t>access to agricultural infrastructure, operations, markets, labor, and other support services</w:t>
      </w:r>
      <w:r w:rsidR="004D4340">
        <w:rPr>
          <w:rFonts w:ascii="Calibri Light" w:hAnsi="Calibri Light" w:cs="Calibri Light"/>
        </w:rPr>
        <w:t>;</w:t>
      </w:r>
      <w:r w:rsidR="00F4244F">
        <w:rPr>
          <w:rFonts w:ascii="Calibri Light" w:hAnsi="Calibri Light" w:cs="Calibri Light"/>
        </w:rPr>
        <w:t xml:space="preserve"> water quantity </w:t>
      </w:r>
      <w:r w:rsidR="002F3655">
        <w:rPr>
          <w:rFonts w:ascii="Calibri Light" w:hAnsi="Calibri Light" w:cs="Calibri Light"/>
        </w:rPr>
        <w:t>addressed through encumbrance of</w:t>
      </w:r>
      <w:r w:rsidR="00F4244F">
        <w:rPr>
          <w:rFonts w:ascii="Calibri Light" w:hAnsi="Calibri Light" w:cs="Calibri Light"/>
        </w:rPr>
        <w:t xml:space="preserve"> water rights</w:t>
      </w:r>
      <w:r w:rsidR="002F3655">
        <w:rPr>
          <w:rFonts w:ascii="Calibri Light" w:hAnsi="Calibri Light" w:cs="Calibri Light"/>
        </w:rPr>
        <w:t>;</w:t>
      </w:r>
      <w:r w:rsidR="00F4244F">
        <w:rPr>
          <w:rFonts w:ascii="Calibri Light" w:hAnsi="Calibri Light" w:cs="Calibri Light"/>
        </w:rPr>
        <w:t xml:space="preserve"> </w:t>
      </w:r>
      <w:r w:rsidR="00F165FE">
        <w:rPr>
          <w:rFonts w:ascii="Calibri Light" w:hAnsi="Calibri Light" w:cs="Calibri Light"/>
        </w:rPr>
        <w:t>protect</w:t>
      </w:r>
      <w:r w:rsidR="006E4F92">
        <w:rPr>
          <w:rFonts w:ascii="Calibri Light" w:hAnsi="Calibri Light" w:cs="Calibri Light"/>
        </w:rPr>
        <w:t>ion</w:t>
      </w:r>
      <w:r w:rsidR="00F4244F">
        <w:rPr>
          <w:rFonts w:ascii="Calibri Light" w:hAnsi="Calibri Light" w:cs="Calibri Light"/>
        </w:rPr>
        <w:t xml:space="preserve"> prime soil</w:t>
      </w:r>
      <w:r w:rsidR="006E4F92">
        <w:rPr>
          <w:rFonts w:ascii="Calibri Light" w:hAnsi="Calibri Light" w:cs="Calibri Light"/>
        </w:rPr>
        <w:t>s</w:t>
      </w:r>
      <w:r w:rsidR="00F4244F">
        <w:rPr>
          <w:rFonts w:ascii="Calibri Light" w:hAnsi="Calibri Light" w:cs="Calibri Light"/>
        </w:rPr>
        <w:t xml:space="preserve"> </w:t>
      </w:r>
      <w:r w:rsidR="00F165FE">
        <w:rPr>
          <w:rFonts w:ascii="Calibri Light" w:hAnsi="Calibri Light" w:cs="Calibri Light"/>
        </w:rPr>
        <w:t>from</w:t>
      </w:r>
      <w:r w:rsidR="004727EC">
        <w:rPr>
          <w:rFonts w:ascii="Calibri Light" w:hAnsi="Calibri Light" w:cs="Calibri Light"/>
        </w:rPr>
        <w:t xml:space="preserve"> </w:t>
      </w:r>
      <w:r w:rsidR="006E4F92">
        <w:rPr>
          <w:rFonts w:ascii="Calibri Light" w:hAnsi="Calibri Light" w:cs="Calibri Light"/>
        </w:rPr>
        <w:t xml:space="preserve">building and </w:t>
      </w:r>
      <w:r w:rsidR="004727EC">
        <w:rPr>
          <w:rFonts w:ascii="Calibri Light" w:hAnsi="Calibri Light" w:cs="Calibri Light"/>
        </w:rPr>
        <w:t>development</w:t>
      </w:r>
      <w:r w:rsidR="006E4F92">
        <w:rPr>
          <w:rFonts w:ascii="Calibri Light" w:hAnsi="Calibri Light" w:cs="Calibri Light"/>
        </w:rPr>
        <w:t>;</w:t>
      </w:r>
      <w:r w:rsidR="004727EC">
        <w:rPr>
          <w:rFonts w:ascii="Calibri Light" w:hAnsi="Calibri Light" w:cs="Calibri Light"/>
        </w:rPr>
        <w:t xml:space="preserve"> cropland producti</w:t>
      </w:r>
      <w:r w:rsidR="00BE1FDA">
        <w:rPr>
          <w:rFonts w:ascii="Calibri Light" w:hAnsi="Calibri Light" w:cs="Calibri Light"/>
        </w:rPr>
        <w:t>vity</w:t>
      </w:r>
      <w:r w:rsidR="004727EC">
        <w:rPr>
          <w:rFonts w:ascii="Calibri Light" w:hAnsi="Calibri Light" w:cs="Calibri Light"/>
        </w:rPr>
        <w:t xml:space="preserve"> and agricultural economy</w:t>
      </w:r>
      <w:r w:rsidR="009A3BA5">
        <w:rPr>
          <w:rFonts w:ascii="Calibri Light" w:hAnsi="Calibri Light" w:cs="Calibri Light"/>
        </w:rPr>
        <w:t>)?</w:t>
      </w:r>
    </w:p>
    <w:p w14:paraId="4989A4E3" w14:textId="237C9C0F" w:rsidR="0091312E" w:rsidRPr="008F56A2" w:rsidRDefault="00B75A21" w:rsidP="008F56A2">
      <w:pPr>
        <w:pStyle w:val="ListParagraph"/>
        <w:spacing w:after="120"/>
        <w:ind w:left="1170" w:right="36"/>
        <w:rPr>
          <w:rFonts w:ascii="Calibri Light" w:hAnsi="Calibri Light" w:cs="Calibri Light"/>
          <w:b/>
          <w:bCs/>
          <w:color w:val="FF0000"/>
        </w:rPr>
      </w:pPr>
      <w:bookmarkStart w:id="53" w:name="_Hlk19624062"/>
      <w:r>
        <w:rPr>
          <w:rFonts w:ascii="Calibri Light" w:hAnsi="Calibri Light" w:cs="Calibri Light"/>
        </w:rPr>
        <w:t xml:space="preserve">    </w:t>
      </w:r>
      <w:sdt>
        <w:sdtPr>
          <w:rPr>
            <w:rFonts w:ascii="Webdings" w:hAnsi="Webdings" w:cs="Calibri Light"/>
          </w:rPr>
          <w:id w:val="1627581280"/>
          <w14:checkbox>
            <w14:checked w14:val="0"/>
            <w14:checkedState w14:val="2612" w14:font="MS Gothic"/>
            <w14:uncheckedState w14:val="2610" w14:font="MS Gothic"/>
          </w14:checkbox>
        </w:sdtPr>
        <w:sdtContent>
          <w:r w:rsidR="00433FDA">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 xml:space="preserve">YES       </w:t>
      </w:r>
      <w:r w:rsidRPr="005B0D39">
        <w:rPr>
          <w:rFonts w:ascii="Calibri Light" w:hAnsi="Calibri Light" w:cs="Calibri Light"/>
        </w:rPr>
        <w:tab/>
        <w:t xml:space="preserve"> </w:t>
      </w:r>
      <w:sdt>
        <w:sdtPr>
          <w:rPr>
            <w:rFonts w:ascii="Webdings" w:hAnsi="Webdings" w:cs="Calibri Light"/>
          </w:rPr>
          <w:id w:val="1619485771"/>
          <w14:checkbox>
            <w14:checked w14:val="0"/>
            <w14:checkedState w14:val="2612" w14:font="MS Gothic"/>
            <w14:uncheckedState w14:val="2610" w14:font="MS Gothic"/>
          </w14:checkbox>
        </w:sdtPr>
        <w:sdtContent>
          <w:r w:rsidR="00433FDA">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NO</w:t>
      </w:r>
      <w:r w:rsidR="002430E8">
        <w:rPr>
          <w:rFonts w:ascii="Calibri Light" w:hAnsi="Calibri Light" w:cs="Calibri Light"/>
        </w:rPr>
        <w:t xml:space="preserve"> – </w:t>
      </w:r>
      <w:r w:rsidR="002430E8" w:rsidRPr="00BF4982">
        <w:rPr>
          <w:rFonts w:ascii="Calibri Light" w:hAnsi="Calibri Light" w:cs="Calibri Light"/>
          <w:b/>
          <w:bCs/>
          <w:color w:val="FF0000"/>
        </w:rPr>
        <w:t>INELIGIBLE</w:t>
      </w:r>
    </w:p>
    <w:p w14:paraId="2ECDD465" w14:textId="2BD40514" w:rsidR="00A30FAF" w:rsidRPr="008F56A2" w:rsidRDefault="00A30FAF" w:rsidP="008F56A2">
      <w:pPr>
        <w:ind w:left="450"/>
        <w:rPr>
          <w:b/>
          <w:bCs/>
        </w:rPr>
      </w:pPr>
      <w:r w:rsidRPr="008F56A2">
        <w:rPr>
          <w:rFonts w:asciiTheme="majorHAnsi" w:hAnsiTheme="majorHAnsi" w:cstheme="majorHAnsi"/>
          <w:b/>
          <w:bCs/>
          <w:i/>
          <w:iCs/>
        </w:rPr>
        <w:t>IF “YES,” DESCRIBE:</w:t>
      </w:r>
      <w:r w:rsidRPr="008F56A2">
        <w:rPr>
          <w:b/>
          <w:bCs/>
        </w:rPr>
        <w:t xml:space="preserve"> </w:t>
      </w:r>
      <w:sdt>
        <w:sdtPr>
          <w:rPr>
            <w:rFonts w:asciiTheme="majorHAnsi" w:hAnsiTheme="majorHAnsi" w:cstheme="majorHAnsi"/>
            <w:b/>
            <w:bCs/>
            <w:i/>
            <w:iCs/>
            <w:color w:val="1F4E79" w:themeColor="accent1" w:themeShade="80"/>
          </w:rPr>
          <w:id w:val="-2026011448"/>
          <w:placeholder>
            <w:docPart w:val="F3C501E5528740E1896CAEF269EE38AC"/>
          </w:placeholder>
          <w:showingPlcHdr/>
          <w:text/>
        </w:sdtPr>
        <w:sdtEndPr>
          <w:rPr>
            <w:color w:val="auto"/>
          </w:rPr>
        </w:sdtEndPr>
        <w:sdtContent>
          <w:r w:rsidR="007A7EE8" w:rsidRPr="007B5D12">
            <w:rPr>
              <w:rStyle w:val="PlaceholderText"/>
              <w:b/>
              <w:bCs/>
              <w:i/>
              <w:iCs/>
              <w:color w:val="1F4E79" w:themeColor="accent1" w:themeShade="80"/>
              <w:highlight w:val="yellow"/>
            </w:rPr>
            <w:t>Click or tap here to enter text.</w:t>
          </w:r>
        </w:sdtContent>
      </w:sdt>
    </w:p>
    <w:bookmarkEnd w:id="53"/>
    <w:p w14:paraId="5690ADAD" w14:textId="77777777" w:rsidR="00B75A21" w:rsidRPr="00B75A21" w:rsidRDefault="00B75A21" w:rsidP="008F56A2">
      <w:pPr>
        <w:pStyle w:val="ListParagraph"/>
        <w:spacing w:after="120"/>
        <w:ind w:left="450" w:right="36"/>
        <w:rPr>
          <w:rFonts w:ascii="Calibri Light" w:hAnsi="Calibri Light" w:cs="Calibri Light"/>
          <w:b/>
        </w:rPr>
      </w:pPr>
    </w:p>
    <w:p w14:paraId="22195758" w14:textId="614A217B" w:rsidR="00542CAD" w:rsidRPr="00796663" w:rsidRDefault="00542CAD" w:rsidP="008F56A2">
      <w:pPr>
        <w:pStyle w:val="ListParagraph"/>
        <w:numPr>
          <w:ilvl w:val="2"/>
          <w:numId w:val="13"/>
        </w:numPr>
        <w:spacing w:after="120"/>
        <w:ind w:right="36"/>
        <w:rPr>
          <w:rFonts w:ascii="Calibri Light" w:hAnsi="Calibri Light" w:cs="Calibri Light"/>
          <w:b/>
        </w:rPr>
      </w:pPr>
      <w:r w:rsidRPr="00796663">
        <w:rPr>
          <w:rFonts w:ascii="Calibri Light" w:hAnsi="Calibri Light" w:cs="Calibri Light"/>
        </w:rPr>
        <w:t xml:space="preserve">Have you provided an aerial photo and/or 7.5’ USGS topographic map that depicts the location of the offered parcel in relation to other protected lands that are at least equal in size to the county’s average farm size, including lands owned by federal, state, or local governments, or by an entity whose purpose is </w:t>
      </w:r>
      <w:r w:rsidRPr="00796663">
        <w:rPr>
          <w:rFonts w:ascii="Calibri Light" w:hAnsi="Calibri Light" w:cs="Calibri Light"/>
        </w:rPr>
        <w:lastRenderedPageBreak/>
        <w:t>to protect agricultural use and related conservation values, or land that is already subject to an easement or deed restriction that limits the conversion of the land to nonagricultural use</w:t>
      </w:r>
      <w:r w:rsidR="00796663" w:rsidRPr="00796663">
        <w:rPr>
          <w:rFonts w:ascii="Calibri Light" w:hAnsi="Calibri Light" w:cs="Calibri Light"/>
        </w:rPr>
        <w:t>?</w:t>
      </w:r>
    </w:p>
    <w:p w14:paraId="1BCC00D1" w14:textId="7D86BBDE" w:rsidR="00796663" w:rsidRPr="005B0D39" w:rsidRDefault="00796663" w:rsidP="008F56A2">
      <w:pPr>
        <w:pStyle w:val="ListParagraph"/>
        <w:spacing w:after="120"/>
        <w:ind w:left="1170" w:right="36"/>
        <w:rPr>
          <w:rFonts w:ascii="Calibri Light" w:hAnsi="Calibri Light" w:cs="Calibri Light"/>
          <w:b/>
        </w:rPr>
      </w:pPr>
      <w:r>
        <w:rPr>
          <w:rFonts w:ascii="Calibri Light" w:hAnsi="Calibri Light" w:cs="Calibri Light"/>
        </w:rPr>
        <w:t xml:space="preserve">    </w:t>
      </w:r>
      <w:sdt>
        <w:sdtPr>
          <w:rPr>
            <w:rFonts w:ascii="Webdings" w:hAnsi="Webdings" w:cs="Calibri Light"/>
          </w:rPr>
          <w:id w:val="1096133501"/>
          <w14:checkbox>
            <w14:checked w14:val="0"/>
            <w14:checkedState w14:val="2612" w14:font="MS Gothic"/>
            <w14:uncheckedState w14:val="2610" w14:font="MS Gothic"/>
          </w14:checkbox>
        </w:sdtPr>
        <w:sdtContent>
          <w:r w:rsidR="00120407">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 xml:space="preserve">YES       </w:t>
      </w:r>
      <w:r w:rsidRPr="005B0D39">
        <w:rPr>
          <w:rFonts w:ascii="Calibri Light" w:hAnsi="Calibri Light" w:cs="Calibri Light"/>
        </w:rPr>
        <w:tab/>
        <w:t xml:space="preserve"> </w:t>
      </w:r>
      <w:sdt>
        <w:sdtPr>
          <w:rPr>
            <w:rFonts w:ascii="Webdings" w:hAnsi="Webdings" w:cs="Calibri Light"/>
          </w:rPr>
          <w:id w:val="-1629779420"/>
          <w14:checkbox>
            <w14:checked w14:val="0"/>
            <w14:checkedState w14:val="2612" w14:font="MS Gothic"/>
            <w14:uncheckedState w14:val="2610" w14:font="MS Gothic"/>
          </w14:checkbox>
        </w:sdtPr>
        <w:sdtContent>
          <w:r w:rsidR="00120407">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NO</w:t>
      </w:r>
      <w:r w:rsidR="00515D2A">
        <w:rPr>
          <w:rFonts w:ascii="Calibri Light" w:hAnsi="Calibri Light" w:cs="Calibri Light"/>
        </w:rPr>
        <w:t xml:space="preserve"> – </w:t>
      </w:r>
      <w:r w:rsidR="00515D2A" w:rsidRPr="00BF4982">
        <w:rPr>
          <w:rFonts w:ascii="Calibri Light" w:hAnsi="Calibri Light" w:cs="Calibri Light"/>
          <w:b/>
          <w:bCs/>
          <w:color w:val="FF0000"/>
        </w:rPr>
        <w:t>INELIGIBLE</w:t>
      </w:r>
    </w:p>
    <w:p w14:paraId="73F36524" w14:textId="77777777" w:rsidR="00796663" w:rsidRPr="00796663" w:rsidRDefault="00796663" w:rsidP="008F56A2">
      <w:pPr>
        <w:pStyle w:val="ListParagraph"/>
        <w:spacing w:after="120"/>
        <w:ind w:left="1170" w:right="36"/>
        <w:rPr>
          <w:rFonts w:ascii="Calibri Light" w:hAnsi="Calibri Light" w:cs="Calibri Light"/>
          <w:b/>
        </w:rPr>
      </w:pPr>
    </w:p>
    <w:p w14:paraId="41387D52" w14:textId="7484CC04" w:rsidR="00542CAD" w:rsidRPr="00796663" w:rsidRDefault="00796663" w:rsidP="008F56A2">
      <w:pPr>
        <w:pStyle w:val="ListParagraph"/>
        <w:numPr>
          <w:ilvl w:val="2"/>
          <w:numId w:val="13"/>
        </w:numPr>
        <w:spacing w:after="120"/>
        <w:ind w:right="36"/>
        <w:rPr>
          <w:rFonts w:ascii="Calibri Light" w:hAnsi="Calibri Light" w:cs="Calibri Light"/>
          <w:b/>
        </w:rPr>
      </w:pPr>
      <w:r w:rsidRPr="00796663">
        <w:rPr>
          <w:rFonts w:ascii="Calibri Light" w:hAnsi="Calibri Light" w:cs="Calibri Light"/>
        </w:rPr>
        <w:t>Have you provided an a</w:t>
      </w:r>
      <w:r w:rsidR="00542CAD" w:rsidRPr="00796663">
        <w:rPr>
          <w:rFonts w:ascii="Calibri Light" w:hAnsi="Calibri Light" w:cs="Calibri Light"/>
        </w:rPr>
        <w:t>erial photo and/or 7.5’ USGS topographic map that depicts the location of the offered parcel in relation to other viable agricultural operations</w:t>
      </w:r>
      <w:r w:rsidR="000B354A">
        <w:rPr>
          <w:rFonts w:ascii="Calibri Light" w:hAnsi="Calibri Light" w:cs="Calibri Light"/>
        </w:rPr>
        <w:t>, also i</w:t>
      </w:r>
      <w:r w:rsidR="00542CAD" w:rsidRPr="00796663">
        <w:rPr>
          <w:rFonts w:ascii="Calibri Light" w:hAnsi="Calibri Light" w:cs="Calibri Light"/>
        </w:rPr>
        <w:t>dentify</w:t>
      </w:r>
      <w:r w:rsidR="000B354A">
        <w:rPr>
          <w:rFonts w:ascii="Calibri Light" w:hAnsi="Calibri Light" w:cs="Calibri Light"/>
        </w:rPr>
        <w:t>ing</w:t>
      </w:r>
      <w:r w:rsidR="00542CAD" w:rsidRPr="00796663">
        <w:rPr>
          <w:rFonts w:ascii="Calibri Light" w:hAnsi="Calibri Light" w:cs="Calibri Light"/>
        </w:rPr>
        <w:t xml:space="preserve"> operations that are at least equal to the average farm size in the county (</w:t>
      </w:r>
      <w:r w:rsidR="00542CAD" w:rsidRPr="00796663">
        <w:rPr>
          <w:rFonts w:ascii="Calibri Light" w:hAnsi="Calibri Light" w:cs="Calibri Light"/>
          <w:i/>
        </w:rPr>
        <w:t>most recent</w:t>
      </w:r>
      <w:r w:rsidR="00542CAD" w:rsidRPr="00796663">
        <w:rPr>
          <w:rFonts w:ascii="Calibri Light" w:hAnsi="Calibri Light" w:cs="Calibri Light"/>
        </w:rPr>
        <w:t xml:space="preserve"> </w:t>
      </w:r>
      <w:hyperlink r:id="rId41" w:history="1">
        <w:r w:rsidR="00542CAD" w:rsidRPr="00340AEF">
          <w:rPr>
            <w:rStyle w:val="Hyperlink"/>
            <w:rFonts w:ascii="Calibri Light" w:hAnsi="Calibri Light" w:cs="Calibri Light"/>
            <w:i/>
          </w:rPr>
          <w:t>Census of Agriculture</w:t>
        </w:r>
      </w:hyperlink>
      <w:r w:rsidR="00542CAD" w:rsidRPr="00796663">
        <w:rPr>
          <w:rFonts w:ascii="Calibri Light" w:hAnsi="Calibri Light" w:cs="Calibri Light"/>
          <w:i/>
        </w:rPr>
        <w:t>)</w:t>
      </w:r>
      <w:r w:rsidR="00542CAD" w:rsidRPr="00796663">
        <w:rPr>
          <w:rFonts w:ascii="Calibri Light" w:hAnsi="Calibri Light" w:cs="Calibri Light"/>
        </w:rPr>
        <w:t xml:space="preserve"> </w:t>
      </w:r>
      <w:r w:rsidR="00542CAD" w:rsidRPr="00796663">
        <w:rPr>
          <w:rFonts w:ascii="Calibri Light" w:hAnsi="Calibri Light" w:cs="Calibri Light"/>
          <w:b/>
          <w:u w:val="single"/>
        </w:rPr>
        <w:t>and</w:t>
      </w:r>
      <w:r w:rsidR="00542CAD" w:rsidRPr="00796663">
        <w:rPr>
          <w:rFonts w:ascii="Calibri Light" w:hAnsi="Calibri Light" w:cs="Calibri Light"/>
        </w:rPr>
        <w:t xml:space="preserve"> which are considered agriculturally viable for the foreseeable future</w:t>
      </w:r>
      <w:r w:rsidR="000B354A">
        <w:rPr>
          <w:rFonts w:ascii="Calibri Light" w:hAnsi="Calibri Light" w:cs="Calibri Light"/>
        </w:rPr>
        <w:t>?</w:t>
      </w:r>
    </w:p>
    <w:p w14:paraId="334B906C" w14:textId="2D878CF9" w:rsidR="00796663" w:rsidRDefault="00796663" w:rsidP="008F56A2">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Webdings" w:hAnsi="Webdings" w:cs="Calibri Light"/>
          </w:rPr>
          <w:id w:val="-10305357"/>
          <w14:checkbox>
            <w14:checked w14:val="0"/>
            <w14:checkedState w14:val="2612" w14:font="MS Gothic"/>
            <w14:uncheckedState w14:val="2610" w14:font="MS Gothic"/>
          </w14:checkbox>
        </w:sdtPr>
        <w:sdtContent>
          <w:r w:rsidR="00702DD1">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 xml:space="preserve">YES       </w:t>
      </w:r>
      <w:r w:rsidRPr="005B0D39">
        <w:rPr>
          <w:rFonts w:ascii="Calibri Light" w:hAnsi="Calibri Light" w:cs="Calibri Light"/>
        </w:rPr>
        <w:tab/>
        <w:t xml:space="preserve"> </w:t>
      </w:r>
      <w:sdt>
        <w:sdtPr>
          <w:rPr>
            <w:rFonts w:ascii="Webdings" w:hAnsi="Webdings" w:cs="Calibri Light"/>
          </w:rPr>
          <w:id w:val="786173497"/>
          <w14:checkbox>
            <w14:checked w14:val="0"/>
            <w14:checkedState w14:val="2612" w14:font="MS Gothic"/>
            <w14:uncheckedState w14:val="2610" w14:font="MS Gothic"/>
          </w14:checkbox>
        </w:sdtPr>
        <w:sdtContent>
          <w:r w:rsidR="00702DD1">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NO</w:t>
      </w:r>
    </w:p>
    <w:p w14:paraId="71E47382" w14:textId="77777777" w:rsidR="00796663" w:rsidRPr="005B0D39" w:rsidRDefault="00796663" w:rsidP="008F56A2">
      <w:pPr>
        <w:pStyle w:val="ListParagraph"/>
        <w:spacing w:after="120"/>
        <w:ind w:left="1170" w:right="36"/>
        <w:rPr>
          <w:rFonts w:ascii="Calibri Light" w:hAnsi="Calibri Light" w:cs="Calibri Light"/>
          <w:b/>
        </w:rPr>
      </w:pPr>
    </w:p>
    <w:p w14:paraId="16810EFE" w14:textId="50FF4614" w:rsidR="008C4A95" w:rsidRDefault="008C4A95"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Does this parcel face development pressure</w:t>
      </w:r>
      <w:r w:rsidR="00EF6C5B">
        <w:rPr>
          <w:rFonts w:ascii="Calibri Light" w:hAnsi="Calibri Light" w:cs="Calibri Light"/>
        </w:rPr>
        <w:t xml:space="preserve"> </w:t>
      </w:r>
      <w:r w:rsidR="00955DB6">
        <w:rPr>
          <w:rFonts w:ascii="Calibri Light" w:hAnsi="Calibri Light" w:cs="Calibri Light"/>
        </w:rPr>
        <w:t>from</w:t>
      </w:r>
      <w:r w:rsidR="00EF6C5B">
        <w:rPr>
          <w:rFonts w:ascii="Calibri Light" w:hAnsi="Calibri Light" w:cs="Calibri Light"/>
        </w:rPr>
        <w:t xml:space="preserve"> non-agricultural use</w:t>
      </w:r>
      <w:r w:rsidR="00955DB6">
        <w:rPr>
          <w:rFonts w:ascii="Calibri Light" w:hAnsi="Calibri Light" w:cs="Calibri Light"/>
        </w:rPr>
        <w:t xml:space="preserve"> (General ALE) or conversion to non-grassland uses (GSS)</w:t>
      </w:r>
      <w:r>
        <w:rPr>
          <w:rFonts w:ascii="Calibri Light" w:hAnsi="Calibri Light" w:cs="Calibri Light"/>
        </w:rPr>
        <w:t>?</w:t>
      </w:r>
    </w:p>
    <w:p w14:paraId="54A791EC" w14:textId="5941F8CD" w:rsidR="00B75A21" w:rsidRDefault="00B75A21" w:rsidP="008F56A2">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Webdings" w:hAnsi="Webdings" w:cs="Calibri Light"/>
          </w:rPr>
          <w:id w:val="-701857637"/>
          <w14:checkbox>
            <w14:checked w14:val="0"/>
            <w14:checkedState w14:val="2612" w14:font="MS Gothic"/>
            <w14:uncheckedState w14:val="2610" w14:font="MS Gothic"/>
          </w14:checkbox>
        </w:sdtPr>
        <w:sdtContent>
          <w:r w:rsidR="00102692">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 xml:space="preserve">YES       </w:t>
      </w:r>
      <w:r w:rsidRPr="005B0D39">
        <w:rPr>
          <w:rFonts w:ascii="Calibri Light" w:hAnsi="Calibri Light" w:cs="Calibri Light"/>
        </w:rPr>
        <w:tab/>
        <w:t xml:space="preserve"> </w:t>
      </w:r>
      <w:sdt>
        <w:sdtPr>
          <w:rPr>
            <w:rFonts w:ascii="Webdings" w:hAnsi="Webdings" w:cs="Calibri Light"/>
          </w:rPr>
          <w:id w:val="249709462"/>
          <w14:checkbox>
            <w14:checked w14:val="0"/>
            <w14:checkedState w14:val="2612" w14:font="MS Gothic"/>
            <w14:uncheckedState w14:val="2610" w14:font="MS Gothic"/>
          </w14:checkbox>
        </w:sdtPr>
        <w:sdtContent>
          <w:r w:rsidR="00102692">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NO</w:t>
      </w:r>
    </w:p>
    <w:p w14:paraId="11C1AAFF" w14:textId="68783250" w:rsidR="00A30FAF" w:rsidRPr="008F56A2" w:rsidRDefault="00A30FAF" w:rsidP="008F56A2">
      <w:pPr>
        <w:ind w:left="450"/>
        <w:rPr>
          <w:b/>
          <w:bCs/>
        </w:rPr>
      </w:pPr>
      <w:r w:rsidRPr="008F56A2">
        <w:rPr>
          <w:rFonts w:asciiTheme="majorHAnsi" w:hAnsiTheme="majorHAnsi" w:cstheme="majorHAnsi"/>
          <w:b/>
          <w:bCs/>
          <w:i/>
          <w:iCs/>
        </w:rPr>
        <w:t>IF “YES,” DESCRIBE THE DEVELOPMENT PRESSURE AND/OR CONVERSION THREATS AFFECTING THE PROPERTY AND THE REGION:</w:t>
      </w:r>
      <w:r w:rsidRPr="008F56A2">
        <w:rPr>
          <w:b/>
          <w:bCs/>
        </w:rPr>
        <w:t xml:space="preserve"> </w:t>
      </w:r>
      <w:sdt>
        <w:sdtPr>
          <w:rPr>
            <w:rFonts w:asciiTheme="majorHAnsi" w:hAnsiTheme="majorHAnsi" w:cstheme="majorHAnsi"/>
            <w:b/>
            <w:bCs/>
            <w:i/>
            <w:iCs/>
            <w:color w:val="1F4E79" w:themeColor="accent1" w:themeShade="80"/>
          </w:rPr>
          <w:id w:val="360171972"/>
          <w:placeholder>
            <w:docPart w:val="CAD17A0D9239483892D6D75B45D9EB85"/>
          </w:placeholder>
          <w:showingPlcHdr/>
          <w:text/>
        </w:sdtPr>
        <w:sdtEndPr>
          <w:rPr>
            <w:color w:val="auto"/>
          </w:rPr>
        </w:sdtEndPr>
        <w:sdtContent>
          <w:r w:rsidR="00020C2C" w:rsidRPr="007B5D12">
            <w:rPr>
              <w:rStyle w:val="PlaceholderText"/>
              <w:b/>
              <w:bCs/>
              <w:i/>
              <w:iCs/>
              <w:color w:val="1F4E79" w:themeColor="accent1" w:themeShade="80"/>
              <w:highlight w:val="yellow"/>
            </w:rPr>
            <w:t>Click or tap here to enter text.</w:t>
          </w:r>
        </w:sdtContent>
      </w:sdt>
    </w:p>
    <w:p w14:paraId="50DB30F0" w14:textId="211136D2" w:rsidR="004817D6" w:rsidRDefault="00A30FAF" w:rsidP="008F56A2">
      <w:pPr>
        <w:pStyle w:val="ListParagraph"/>
        <w:spacing w:after="120"/>
        <w:ind w:left="450" w:right="36"/>
        <w:rPr>
          <w:rFonts w:ascii="Calibri Light" w:hAnsi="Calibri Light" w:cs="Calibri Light"/>
          <w:b/>
        </w:rPr>
      </w:pPr>
      <w:r w:rsidRPr="009020F0" w:rsidDel="00102692">
        <w:rPr>
          <w:rFonts w:ascii="Calibri Light" w:hAnsi="Calibri Light" w:cs="Calibri Light"/>
        </w:rPr>
        <w:t xml:space="preserve"> </w:t>
      </w:r>
    </w:p>
    <w:p w14:paraId="03B17E28" w14:textId="0058720D" w:rsidR="00B75A21" w:rsidRDefault="00B75A21"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Has </w:t>
      </w:r>
      <w:r w:rsidRPr="00B75A21">
        <w:rPr>
          <w:rFonts w:ascii="Calibri Light" w:hAnsi="Calibri Light" w:cs="Calibri Light"/>
        </w:rPr>
        <w:t>one or more aerial photos or maps</w:t>
      </w:r>
      <w:r>
        <w:rPr>
          <w:rFonts w:ascii="Calibri Light" w:hAnsi="Calibri Light" w:cs="Calibri Light"/>
        </w:rPr>
        <w:t xml:space="preserve"> been provided </w:t>
      </w:r>
      <w:r w:rsidRPr="00B75A21">
        <w:rPr>
          <w:rFonts w:ascii="Calibri Light" w:hAnsi="Calibri Light" w:cs="Calibri Light"/>
        </w:rPr>
        <w:t>that depict development and “development pressures” within up to twenty (20) miles of the parcel’s boundaries</w:t>
      </w:r>
      <w:r>
        <w:rPr>
          <w:rFonts w:ascii="Calibri Light" w:hAnsi="Calibri Light" w:cs="Calibri Light"/>
        </w:rPr>
        <w:t xml:space="preserve">?  </w:t>
      </w:r>
      <w:r w:rsidR="00C91254">
        <w:rPr>
          <w:rFonts w:ascii="Calibri Light" w:hAnsi="Calibri Light" w:cs="Calibri Light"/>
          <w:u w:val="single"/>
        </w:rPr>
        <w:t>NOTE:</w:t>
      </w:r>
      <w:r w:rsidR="00C91254">
        <w:rPr>
          <w:rFonts w:ascii="Calibri Light" w:hAnsi="Calibri Light" w:cs="Calibri Light"/>
        </w:rPr>
        <w:t xml:space="preserve"> </w:t>
      </w:r>
      <w:r>
        <w:rPr>
          <w:rFonts w:ascii="Calibri Light" w:hAnsi="Calibri Light" w:cs="Calibri Light"/>
        </w:rPr>
        <w:t>U</w:t>
      </w:r>
      <w:r w:rsidRPr="00B75A21">
        <w:rPr>
          <w:rFonts w:ascii="Calibri Light" w:hAnsi="Calibri Light" w:cs="Calibri Light"/>
        </w:rPr>
        <w:t>rban infrastructure (water/sewer extensions), municipal boundaries, urban growth boundaries, rural subdivisions, 35-acre subdivisions, non-ag zoning, energy infrastructure development, etc.</w:t>
      </w:r>
      <w:r w:rsidR="00E90D2E">
        <w:rPr>
          <w:rFonts w:ascii="Calibri Light" w:hAnsi="Calibri Light" w:cs="Calibri Light"/>
        </w:rPr>
        <w:t>,</w:t>
      </w:r>
      <w:r w:rsidRPr="00B75A21">
        <w:rPr>
          <w:rFonts w:ascii="Calibri Light" w:hAnsi="Calibri Light" w:cs="Calibri Light"/>
        </w:rPr>
        <w:t xml:space="preserve"> </w:t>
      </w:r>
      <w:r>
        <w:rPr>
          <w:rFonts w:ascii="Calibri Light" w:hAnsi="Calibri Light" w:cs="Calibri Light"/>
        </w:rPr>
        <w:t>should all be illustrated.</w:t>
      </w:r>
    </w:p>
    <w:p w14:paraId="288781F4" w14:textId="0215468C" w:rsidR="005C0D90" w:rsidRDefault="00B75A21" w:rsidP="008F56A2">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Webdings" w:hAnsi="Webdings" w:cs="Calibri Light"/>
          </w:rPr>
          <w:id w:val="-1446684619"/>
          <w14:checkbox>
            <w14:checked w14:val="0"/>
            <w14:checkedState w14:val="2612" w14:font="MS Gothic"/>
            <w14:uncheckedState w14:val="2610" w14:font="MS Gothic"/>
          </w14:checkbox>
        </w:sdtPr>
        <w:sdtContent>
          <w:r w:rsidR="00BF2FF7">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 xml:space="preserve">YES       </w:t>
      </w:r>
      <w:r w:rsidRPr="005B0D39">
        <w:rPr>
          <w:rFonts w:ascii="Calibri Light" w:hAnsi="Calibri Light" w:cs="Calibri Light"/>
        </w:rPr>
        <w:tab/>
        <w:t xml:space="preserve"> </w:t>
      </w:r>
      <w:sdt>
        <w:sdtPr>
          <w:rPr>
            <w:rFonts w:ascii="Webdings" w:hAnsi="Webdings" w:cs="Calibri Light"/>
          </w:rPr>
          <w:id w:val="-2054065787"/>
          <w14:checkbox>
            <w14:checked w14:val="0"/>
            <w14:checkedState w14:val="2612" w14:font="MS Gothic"/>
            <w14:uncheckedState w14:val="2610" w14:font="MS Gothic"/>
          </w14:checkbox>
        </w:sdtPr>
        <w:sdtContent>
          <w:r w:rsidR="00BF2FF7">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NO</w:t>
      </w:r>
      <w:r w:rsidR="00515D2A">
        <w:rPr>
          <w:rFonts w:ascii="Calibri Light" w:hAnsi="Calibri Light" w:cs="Calibri Light"/>
        </w:rPr>
        <w:t xml:space="preserve"> – </w:t>
      </w:r>
      <w:r w:rsidR="00515D2A" w:rsidRPr="00BF4982">
        <w:rPr>
          <w:rFonts w:ascii="Calibri Light" w:hAnsi="Calibri Light" w:cs="Calibri Light"/>
          <w:b/>
          <w:bCs/>
          <w:color w:val="FF0000"/>
        </w:rPr>
        <w:t>INELIGIBLE</w:t>
      </w:r>
    </w:p>
    <w:p w14:paraId="35679CC5" w14:textId="77777777" w:rsidR="00542CAD" w:rsidRDefault="00542CAD" w:rsidP="008F56A2">
      <w:pPr>
        <w:pStyle w:val="ListParagraph"/>
        <w:spacing w:after="120"/>
        <w:ind w:left="1170" w:right="36"/>
        <w:rPr>
          <w:rFonts w:ascii="Calibri Light" w:hAnsi="Calibri Light" w:cs="Calibri Light"/>
        </w:rPr>
      </w:pPr>
    </w:p>
    <w:p w14:paraId="016B11A0" w14:textId="05400FC0" w:rsidR="00796663" w:rsidRDefault="00796663" w:rsidP="008F56A2">
      <w:pPr>
        <w:pStyle w:val="ListParagraph"/>
        <w:numPr>
          <w:ilvl w:val="2"/>
          <w:numId w:val="13"/>
        </w:numPr>
        <w:spacing w:after="120"/>
        <w:ind w:right="36"/>
        <w:rPr>
          <w:rFonts w:ascii="Calibri Light" w:hAnsi="Calibri Light" w:cs="Calibri Light"/>
        </w:rPr>
      </w:pPr>
      <w:r>
        <w:rPr>
          <w:rFonts w:ascii="Calibri Light" w:hAnsi="Calibri Light" w:cs="Calibri Light"/>
        </w:rPr>
        <w:t xml:space="preserve">Have you provided a basic soils map, legend, and table </w:t>
      </w:r>
      <w:r w:rsidR="006E757A" w:rsidRPr="008F56A2">
        <w:rPr>
          <w:rFonts w:ascii="Calibri Light" w:hAnsi="Calibri Light" w:cs="Calibri Light"/>
          <w:u w:val="single"/>
        </w:rPr>
        <w:t>AND</w:t>
      </w:r>
      <w:r w:rsidR="006E757A">
        <w:rPr>
          <w:rFonts w:ascii="Calibri Light" w:hAnsi="Calibri Light" w:cs="Calibri Light"/>
        </w:rPr>
        <w:t xml:space="preserve"> a </w:t>
      </w:r>
      <w:r w:rsidR="006E757A" w:rsidRPr="00796663">
        <w:rPr>
          <w:rFonts w:ascii="Calibri Light" w:hAnsi="Calibri Light" w:cs="Calibri Light"/>
        </w:rPr>
        <w:t xml:space="preserve">Farmland Classification map, legend, and table </w:t>
      </w:r>
      <w:r>
        <w:rPr>
          <w:rFonts w:ascii="Calibri Light" w:hAnsi="Calibri Light" w:cs="Calibri Light"/>
        </w:rPr>
        <w:t xml:space="preserve">from </w:t>
      </w:r>
      <w:hyperlink r:id="rId42" w:history="1">
        <w:r w:rsidRPr="00D209E0">
          <w:rPr>
            <w:rStyle w:val="Hyperlink"/>
            <w:rFonts w:ascii="Calibri Light" w:hAnsi="Calibri Light" w:cs="Calibri Light"/>
          </w:rPr>
          <w:t>Web Soil Survey</w:t>
        </w:r>
      </w:hyperlink>
      <w:r w:rsidRPr="00796663">
        <w:rPr>
          <w:rFonts w:ascii="Calibri Light" w:hAnsi="Calibri Light" w:cs="Calibri Light"/>
        </w:rPr>
        <w:t xml:space="preserve"> (</w:t>
      </w:r>
      <w:r w:rsidR="00277251">
        <w:rPr>
          <w:rFonts w:ascii="Calibri Light" w:hAnsi="Calibri Light" w:cs="Calibri Light"/>
        </w:rPr>
        <w:t xml:space="preserve">see </w:t>
      </w:r>
      <w:hyperlink w:anchor="_APPENDIX_2:_WEB" w:history="1">
        <w:r w:rsidR="00277251" w:rsidRPr="00277251">
          <w:rPr>
            <w:rStyle w:val="Hyperlink"/>
            <w:rFonts w:ascii="Calibri Light" w:hAnsi="Calibri Light" w:cs="Calibri Light"/>
          </w:rPr>
          <w:t>Appendix 2</w:t>
        </w:r>
      </w:hyperlink>
      <w:r w:rsidR="00277251">
        <w:rPr>
          <w:rFonts w:ascii="Calibri Light" w:hAnsi="Calibri Light" w:cs="Calibri Light"/>
        </w:rPr>
        <w:t xml:space="preserve"> for </w:t>
      </w:r>
      <w:r w:rsidRPr="00796663">
        <w:rPr>
          <w:rFonts w:ascii="Calibri Light" w:hAnsi="Calibri Light" w:cs="Calibri Light"/>
        </w:rPr>
        <w:t>instructions) or from the local NRCS Field Office</w:t>
      </w:r>
      <w:r>
        <w:rPr>
          <w:rFonts w:ascii="Calibri Light" w:hAnsi="Calibri Light" w:cs="Calibri Light"/>
        </w:rPr>
        <w:t xml:space="preserve">?  </w:t>
      </w:r>
    </w:p>
    <w:p w14:paraId="038FD942" w14:textId="39A68D52" w:rsidR="00796663" w:rsidRDefault="00796663" w:rsidP="008F56A2">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Webdings" w:hAnsi="Webdings" w:cs="Calibri Light"/>
          </w:rPr>
          <w:id w:val="-1058243544"/>
          <w14:checkbox>
            <w14:checked w14:val="0"/>
            <w14:checkedState w14:val="2612" w14:font="MS Gothic"/>
            <w14:uncheckedState w14:val="2610" w14:font="MS Gothic"/>
          </w14:checkbox>
        </w:sdtPr>
        <w:sdtContent>
          <w:r w:rsidR="00BF2FF7">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 xml:space="preserve">YES       </w:t>
      </w:r>
      <w:r w:rsidR="00BF2FF7">
        <w:rPr>
          <w:rFonts w:ascii="Calibri Light" w:hAnsi="Calibri Light" w:cs="Calibri Light"/>
        </w:rPr>
        <w:t xml:space="preserve">          </w:t>
      </w:r>
      <w:r w:rsidRPr="005B0D39">
        <w:rPr>
          <w:rFonts w:ascii="Calibri Light" w:hAnsi="Calibri Light" w:cs="Calibri Light"/>
        </w:rPr>
        <w:tab/>
      </w:r>
      <w:sdt>
        <w:sdtPr>
          <w:rPr>
            <w:rFonts w:ascii="Webdings" w:hAnsi="Webdings" w:cs="Calibri Light"/>
          </w:rPr>
          <w:id w:val="-1230688899"/>
          <w14:checkbox>
            <w14:checked w14:val="0"/>
            <w14:checkedState w14:val="2612" w14:font="MS Gothic"/>
            <w14:uncheckedState w14:val="2610" w14:font="MS Gothic"/>
          </w14:checkbox>
        </w:sdtPr>
        <w:sdtContent>
          <w:r w:rsidR="00BF2FF7">
            <w:rPr>
              <w:rFonts w:ascii="MS Gothic" w:eastAsia="MS Gothic" w:hAnsi="MS Gothic" w:cs="Calibri Light" w:hint="eastAsia"/>
            </w:rPr>
            <w:t>☐</w:t>
          </w:r>
        </w:sdtContent>
      </w:sdt>
      <w:r w:rsidRPr="005B0D39">
        <w:rPr>
          <w:rFonts w:ascii="Webdings" w:hAnsi="Webdings" w:cs="Calibri Light"/>
        </w:rPr>
        <w:t></w:t>
      </w:r>
      <w:r w:rsidRPr="005B0D39">
        <w:rPr>
          <w:rFonts w:ascii="Calibri Light" w:hAnsi="Calibri Light" w:cs="Calibri Light"/>
        </w:rPr>
        <w:t>NO</w:t>
      </w:r>
      <w:r w:rsidR="00515D2A">
        <w:rPr>
          <w:rFonts w:ascii="Calibri Light" w:hAnsi="Calibri Light" w:cs="Calibri Light"/>
        </w:rPr>
        <w:t xml:space="preserve"> – </w:t>
      </w:r>
      <w:r w:rsidR="00515D2A" w:rsidRPr="00BF4982">
        <w:rPr>
          <w:rFonts w:ascii="Calibri Light" w:hAnsi="Calibri Light" w:cs="Calibri Light"/>
          <w:b/>
          <w:bCs/>
          <w:color w:val="FF0000"/>
        </w:rPr>
        <w:t>INELIGIBLE</w:t>
      </w:r>
    </w:p>
    <w:p w14:paraId="680689B0" w14:textId="77777777" w:rsidR="005C0D90" w:rsidRPr="005C0D90" w:rsidRDefault="005C0D90" w:rsidP="008F56A2">
      <w:pPr>
        <w:pStyle w:val="ListParagraph"/>
        <w:spacing w:after="120"/>
        <w:ind w:left="1365" w:right="36"/>
        <w:rPr>
          <w:rFonts w:ascii="Calibri Light" w:hAnsi="Calibri Light" w:cs="Calibri Light"/>
        </w:rPr>
      </w:pPr>
    </w:p>
    <w:p w14:paraId="2E3E3FA6" w14:textId="0017D72E" w:rsidR="00B474ED" w:rsidRPr="00EB6471" w:rsidRDefault="00B474ED" w:rsidP="008F56A2">
      <w:pPr>
        <w:pStyle w:val="Heading1"/>
      </w:pPr>
      <w:bookmarkStart w:id="54" w:name="_Toc121237065"/>
      <w:r w:rsidRPr="00EB6471">
        <w:t>OTHER REQUIREMENTS</w:t>
      </w:r>
      <w:bookmarkEnd w:id="54"/>
    </w:p>
    <w:p w14:paraId="251C8A6A" w14:textId="77777777" w:rsidR="00B474ED" w:rsidRPr="00EB6471" w:rsidRDefault="00B474ED" w:rsidP="007B422E">
      <w:pPr>
        <w:pStyle w:val="Heading2"/>
      </w:pPr>
      <w:bookmarkStart w:id="55" w:name="_Toc121237066"/>
      <w:r w:rsidRPr="00EB6471">
        <w:t>Minimum Deed Terms</w:t>
      </w:r>
      <w:r>
        <w:t xml:space="preserve"> (MDT)</w:t>
      </w:r>
      <w:bookmarkEnd w:id="55"/>
    </w:p>
    <w:p w14:paraId="52F6C672" w14:textId="4157911F" w:rsidR="00B474ED" w:rsidRPr="00642008" w:rsidRDefault="00B474ED" w:rsidP="008F56A2">
      <w:pPr>
        <w:pStyle w:val="ListParagraph"/>
        <w:numPr>
          <w:ilvl w:val="2"/>
          <w:numId w:val="13"/>
        </w:numPr>
        <w:spacing w:after="120"/>
        <w:ind w:right="36"/>
        <w:rPr>
          <w:rFonts w:ascii="Calibri Light" w:hAnsi="Calibri Light" w:cs="Calibri Light"/>
          <w:b/>
        </w:rPr>
      </w:pPr>
      <w:r>
        <w:rPr>
          <w:rFonts w:ascii="Calibri Light" w:hAnsi="Calibri Light" w:cs="Calibri Light"/>
          <w:bCs/>
        </w:rPr>
        <w:t xml:space="preserve">Does the eligible entity </w:t>
      </w:r>
      <w:r w:rsidR="002F515F">
        <w:rPr>
          <w:rFonts w:ascii="Calibri Light" w:hAnsi="Calibri Light" w:cs="Calibri Light"/>
          <w:bCs/>
        </w:rPr>
        <w:t xml:space="preserve">and all landowners </w:t>
      </w:r>
      <w:r>
        <w:rPr>
          <w:rFonts w:ascii="Calibri Light" w:hAnsi="Calibri Light" w:cs="Calibri Light"/>
          <w:bCs/>
        </w:rPr>
        <w:t xml:space="preserve">accept all </w:t>
      </w:r>
      <w:r w:rsidR="00A5283D">
        <w:rPr>
          <w:rFonts w:ascii="Calibri Light" w:hAnsi="Calibri Light" w:cs="Calibri Light"/>
          <w:bCs/>
        </w:rPr>
        <w:t xml:space="preserve">current </w:t>
      </w:r>
      <w:r>
        <w:rPr>
          <w:rFonts w:ascii="Calibri Light" w:hAnsi="Calibri Light" w:cs="Calibri Light"/>
          <w:bCs/>
        </w:rPr>
        <w:t xml:space="preserve">MDT </w:t>
      </w:r>
      <w:r w:rsidR="00104184">
        <w:rPr>
          <w:rFonts w:ascii="Calibri Light" w:hAnsi="Calibri Light" w:cs="Calibri Light"/>
          <w:bCs/>
        </w:rPr>
        <w:t xml:space="preserve">or those append to an existing entity agreement </w:t>
      </w:r>
      <w:r>
        <w:rPr>
          <w:rFonts w:ascii="Calibri Light" w:hAnsi="Calibri Light" w:cs="Calibri Light"/>
          <w:bCs/>
        </w:rPr>
        <w:t xml:space="preserve">and </w:t>
      </w:r>
      <w:r w:rsidR="00585EC2">
        <w:rPr>
          <w:rFonts w:ascii="Calibri Light" w:hAnsi="Calibri Light" w:cs="Calibri Light"/>
          <w:bCs/>
        </w:rPr>
        <w:t xml:space="preserve">all </w:t>
      </w:r>
      <w:r>
        <w:rPr>
          <w:rFonts w:ascii="Calibri Light" w:hAnsi="Calibri Light" w:cs="Calibri Light"/>
          <w:bCs/>
        </w:rPr>
        <w:t xml:space="preserve">applicable agreement language as written, including language for grassland enrollments as applicable?  </w:t>
      </w:r>
    </w:p>
    <w:p w14:paraId="6027D742" w14:textId="1E6B4CF9" w:rsidR="00B474ED" w:rsidRPr="001A0657" w:rsidRDefault="00B474ED" w:rsidP="008F56A2">
      <w:pPr>
        <w:pStyle w:val="ListParagraph"/>
        <w:spacing w:after="120"/>
        <w:ind w:left="450" w:right="36"/>
        <w:rPr>
          <w:rFonts w:ascii="Calibri Light" w:hAnsi="Calibri Light" w:cs="Calibri Light"/>
          <w:b/>
        </w:rPr>
      </w:pPr>
      <w:r w:rsidRPr="001A0657">
        <w:rPr>
          <w:rFonts w:ascii="Calibri Light" w:hAnsi="Calibri Light" w:cs="Calibri Light"/>
          <w:bCs/>
          <w:u w:val="single"/>
        </w:rPr>
        <w:t>NOTE:</w:t>
      </w:r>
      <w:r w:rsidRPr="001A0657">
        <w:rPr>
          <w:rFonts w:ascii="Calibri Light" w:hAnsi="Calibri Light" w:cs="Calibri Light"/>
          <w:bCs/>
        </w:rPr>
        <w:t xml:space="preserve"> </w:t>
      </w:r>
      <w:r w:rsidR="002F515F">
        <w:rPr>
          <w:rFonts w:ascii="Calibri Light" w:hAnsi="Calibri Light" w:cs="Calibri Light"/>
          <w:bCs/>
        </w:rPr>
        <w:t>A</w:t>
      </w:r>
      <w:r w:rsidRPr="001A0657">
        <w:rPr>
          <w:rFonts w:ascii="Calibri Light" w:hAnsi="Calibri Light" w:cs="Calibri Light"/>
          <w:bCs/>
        </w:rPr>
        <w:t>cceptance of the terms is required as a condition of participation in ACEP-ALE.</w:t>
      </w:r>
      <w:r w:rsidR="00746F91">
        <w:rPr>
          <w:rFonts w:ascii="Calibri Light" w:hAnsi="Calibri Light" w:cs="Calibri Light"/>
          <w:bCs/>
        </w:rPr>
        <w:t xml:space="preserve">  Grasslands enrollments include </w:t>
      </w:r>
      <w:r w:rsidR="00117774">
        <w:rPr>
          <w:rFonts w:ascii="Calibri Light" w:hAnsi="Calibri Light" w:cs="Calibri Light"/>
          <w:bCs/>
        </w:rPr>
        <w:t xml:space="preserve">all GSS and all </w:t>
      </w:r>
      <w:r w:rsidR="00A975F4">
        <w:rPr>
          <w:rFonts w:ascii="Calibri Light" w:hAnsi="Calibri Light" w:cs="Calibri Light"/>
          <w:bCs/>
        </w:rPr>
        <w:t xml:space="preserve">General </w:t>
      </w:r>
      <w:r w:rsidR="00746F91">
        <w:rPr>
          <w:rFonts w:ascii="Calibri Light" w:hAnsi="Calibri Light" w:cs="Calibri Light"/>
          <w:bCs/>
        </w:rPr>
        <w:t xml:space="preserve">“protects grazing uses” land eligibility category </w:t>
      </w:r>
      <w:r w:rsidR="00A975F4">
        <w:rPr>
          <w:rFonts w:ascii="Calibri Light" w:hAnsi="Calibri Light" w:cs="Calibri Light"/>
          <w:bCs/>
        </w:rPr>
        <w:t>enrollments.</w:t>
      </w:r>
    </w:p>
    <w:p w14:paraId="7379E2A1" w14:textId="2FAAA8CE" w:rsidR="00B474ED" w:rsidRDefault="00B474ED"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712547391"/>
          <w14:checkbox>
            <w14:checked w14:val="0"/>
            <w14:checkedState w14:val="2612" w14:font="MS Gothic"/>
            <w14:uncheckedState w14:val="2610" w14:font="MS Gothic"/>
          </w14:checkbox>
        </w:sdtPr>
        <w:sdtContent>
          <w:r w:rsidR="002F515F">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1889947541"/>
          <w14:checkbox>
            <w14:checked w14:val="0"/>
            <w14:checkedState w14:val="2612" w14:font="MS Gothic"/>
            <w14:uncheckedState w14:val="2610" w14:font="MS Gothic"/>
          </w14:checkbox>
        </w:sdtPr>
        <w:sdtContent>
          <w:r w:rsidR="00A5283D">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r>
        <w:rPr>
          <w:rFonts w:ascii="Calibri Light" w:hAnsi="Calibri Light" w:cs="Calibri Light"/>
        </w:rPr>
        <w:t xml:space="preserve"> – </w:t>
      </w:r>
      <w:r w:rsidRPr="00BF4982">
        <w:rPr>
          <w:rFonts w:ascii="Calibri Light" w:hAnsi="Calibri Light" w:cs="Calibri Light"/>
          <w:b/>
          <w:bCs/>
          <w:color w:val="FF0000"/>
        </w:rPr>
        <w:t>INELIGIBLE</w:t>
      </w:r>
      <w:r>
        <w:rPr>
          <w:rFonts w:ascii="Calibri Light" w:hAnsi="Calibri Light" w:cs="Calibri Light"/>
          <w:b/>
          <w:bCs/>
          <w:color w:val="FF0000"/>
        </w:rPr>
        <w:t xml:space="preserve"> </w:t>
      </w:r>
    </w:p>
    <w:p w14:paraId="5A3F078E" w14:textId="77777777" w:rsidR="00B474ED" w:rsidRPr="00642008" w:rsidRDefault="00B474ED" w:rsidP="008F56A2">
      <w:pPr>
        <w:pStyle w:val="ListParagraph"/>
        <w:spacing w:after="120"/>
        <w:ind w:left="1170" w:right="36"/>
        <w:rPr>
          <w:rFonts w:ascii="Calibri Light" w:hAnsi="Calibri Light" w:cs="Calibri Light"/>
          <w:b/>
        </w:rPr>
      </w:pPr>
    </w:p>
    <w:p w14:paraId="3F11B784" w14:textId="32FA4394" w:rsidR="00B474ED" w:rsidRPr="008F56A2" w:rsidRDefault="00B474ED" w:rsidP="008F56A2">
      <w:pPr>
        <w:pStyle w:val="ListParagraph"/>
        <w:numPr>
          <w:ilvl w:val="2"/>
          <w:numId w:val="13"/>
        </w:numPr>
        <w:spacing w:after="120"/>
        <w:ind w:right="36"/>
        <w:rPr>
          <w:rFonts w:ascii="Calibri Light" w:hAnsi="Calibri Light" w:cs="Calibri Light"/>
          <w:b/>
        </w:rPr>
      </w:pPr>
      <w:r w:rsidRPr="00EB6471">
        <w:rPr>
          <w:rFonts w:ascii="Calibri Light" w:hAnsi="Calibri Light" w:cs="Calibri Light"/>
        </w:rPr>
        <w:t xml:space="preserve">How will the </w:t>
      </w:r>
      <w:r>
        <w:rPr>
          <w:rFonts w:ascii="Calibri Light" w:hAnsi="Calibri Light" w:cs="Calibri Light"/>
        </w:rPr>
        <w:t>eligible</w:t>
      </w:r>
      <w:r w:rsidRPr="00EB6471">
        <w:rPr>
          <w:rFonts w:ascii="Calibri Light" w:hAnsi="Calibri Light" w:cs="Calibri Light"/>
        </w:rPr>
        <w:t xml:space="preserve"> entity be addressing NRCS MDT for this parcel?</w:t>
      </w:r>
    </w:p>
    <w:p w14:paraId="45FF5C48" w14:textId="70A3612B" w:rsidR="00C14762" w:rsidRPr="00C14762" w:rsidRDefault="00C14762" w:rsidP="007B422E">
      <w:pPr>
        <w:pStyle w:val="ListParagraph"/>
        <w:spacing w:after="120"/>
        <w:ind w:left="714" w:right="36"/>
        <w:rPr>
          <w:rFonts w:ascii="Calibri Light" w:hAnsi="Calibri Light" w:cs="Calibri Light"/>
          <w:b/>
        </w:rPr>
      </w:pPr>
      <w:bookmarkStart w:id="56" w:name="_Hlk54003242"/>
      <w:r>
        <w:rPr>
          <w:rFonts w:ascii="Calibri Light" w:hAnsi="Calibri Light" w:cs="Calibri Light"/>
          <w:u w:val="single"/>
        </w:rPr>
        <w:t>NOTE:</w:t>
      </w:r>
      <w:r>
        <w:rPr>
          <w:rFonts w:ascii="Calibri Light" w:hAnsi="Calibri Light" w:cs="Calibri Light"/>
        </w:rPr>
        <w:t xml:space="preserve"> Ranking points may be </w:t>
      </w:r>
      <w:r w:rsidR="00002575">
        <w:rPr>
          <w:rFonts w:ascii="Calibri Light" w:hAnsi="Calibri Light" w:cs="Calibri Light"/>
        </w:rPr>
        <w:t>granted</w:t>
      </w:r>
      <w:r>
        <w:rPr>
          <w:rFonts w:ascii="Calibri Light" w:hAnsi="Calibri Light" w:cs="Calibri Light"/>
        </w:rPr>
        <w:t xml:space="preserve"> for th</w:t>
      </w:r>
      <w:r w:rsidR="00292AA1">
        <w:rPr>
          <w:rFonts w:ascii="Calibri Light" w:hAnsi="Calibri Light" w:cs="Calibri Light"/>
        </w:rPr>
        <w:t xml:space="preserve">e answer to this question.  </w:t>
      </w:r>
      <w:r w:rsidR="00002575">
        <w:rPr>
          <w:rFonts w:ascii="Calibri Light" w:hAnsi="Calibri Light" w:cs="Calibri Light"/>
        </w:rPr>
        <w:t xml:space="preserve">The selection below will become </w:t>
      </w:r>
      <w:r w:rsidR="00002575">
        <w:rPr>
          <w:rFonts w:ascii="Calibri Light" w:hAnsi="Calibri Light" w:cs="Calibri Light"/>
        </w:rPr>
        <w:tab/>
        <w:t>a part of the contract if the parcel is selected for funding.</w:t>
      </w:r>
      <w:r w:rsidR="00A66AD9">
        <w:rPr>
          <w:rFonts w:ascii="Calibri Light" w:hAnsi="Calibri Light" w:cs="Calibri Light"/>
        </w:rPr>
        <w:t xml:space="preserve">  </w:t>
      </w:r>
      <w:r w:rsidR="00BA2782">
        <w:rPr>
          <w:rFonts w:ascii="Calibri Light" w:hAnsi="Calibri Light" w:cs="Calibri Light"/>
        </w:rPr>
        <w:t xml:space="preserve">For questions on NRCS certified entity status, </w:t>
      </w:r>
      <w:r w:rsidR="007D721A">
        <w:rPr>
          <w:rFonts w:ascii="Calibri Light" w:hAnsi="Calibri Light" w:cs="Calibri Light"/>
        </w:rPr>
        <w:t>contact NRCS.</w:t>
      </w:r>
    </w:p>
    <w:bookmarkEnd w:id="56"/>
    <w:p w14:paraId="25BA1022" w14:textId="66866FCA" w:rsidR="00B474ED" w:rsidRPr="00EB6471" w:rsidRDefault="00000000" w:rsidP="008F56A2">
      <w:pPr>
        <w:pStyle w:val="ListParagraph"/>
        <w:spacing w:after="120"/>
        <w:ind w:left="1170" w:right="36"/>
        <w:rPr>
          <w:rFonts w:ascii="Calibri Light" w:hAnsi="Calibri Light" w:cs="Calibri Light"/>
        </w:rPr>
      </w:pPr>
      <w:sdt>
        <w:sdtPr>
          <w:rPr>
            <w:rFonts w:ascii="Webdings" w:hAnsi="Webdings" w:cs="Calibri Light"/>
          </w:rPr>
          <w:id w:val="758641709"/>
          <w14:checkbox>
            <w14:checked w14:val="0"/>
            <w14:checkedState w14:val="2612" w14:font="MS Gothic"/>
            <w14:uncheckedState w14:val="2610" w14:font="MS Gothic"/>
          </w14:checkbox>
        </w:sdtPr>
        <w:sdtContent>
          <w:r w:rsidR="00A5283D">
            <w:rPr>
              <w:rFonts w:ascii="MS Gothic" w:eastAsia="MS Gothic" w:hAnsi="MS Gothic" w:cs="Calibri Light" w:hint="eastAsia"/>
            </w:rPr>
            <w:t>☐</w:t>
          </w:r>
        </w:sdtContent>
      </w:sdt>
      <w:r w:rsidR="00B474ED" w:rsidRPr="00631497">
        <w:rPr>
          <w:rFonts w:ascii="Webdings" w:hAnsi="Webdings" w:cs="Calibri Light"/>
        </w:rPr>
        <w:t></w:t>
      </w:r>
      <w:r w:rsidR="00B474ED" w:rsidRPr="00EB6471">
        <w:rPr>
          <w:rFonts w:ascii="Calibri Light" w:hAnsi="Calibri Light" w:cs="Calibri Light"/>
        </w:rPr>
        <w:t xml:space="preserve">The </w:t>
      </w:r>
      <w:r w:rsidR="008A48D9">
        <w:rPr>
          <w:rFonts w:ascii="Calibri Light" w:hAnsi="Calibri Light" w:cs="Calibri Light"/>
        </w:rPr>
        <w:t>applicable version of the</w:t>
      </w:r>
      <w:r w:rsidR="00BA7349">
        <w:rPr>
          <w:rFonts w:ascii="Calibri Light" w:hAnsi="Calibri Light" w:cs="Calibri Light"/>
        </w:rPr>
        <w:t xml:space="preserve"> </w:t>
      </w:r>
      <w:r w:rsidR="00B474ED" w:rsidRPr="00EB6471">
        <w:rPr>
          <w:rFonts w:ascii="Calibri Light" w:hAnsi="Calibri Light" w:cs="Calibri Light"/>
        </w:rPr>
        <w:t>MDT will be appended to the easement deed.</w:t>
      </w:r>
    </w:p>
    <w:p w14:paraId="6E099F46" w14:textId="302E609C" w:rsidR="00B474ED" w:rsidRDefault="00000000" w:rsidP="008F56A2">
      <w:pPr>
        <w:pStyle w:val="ListParagraph"/>
        <w:spacing w:after="120"/>
        <w:ind w:left="1170" w:right="36"/>
      </w:pPr>
      <w:sdt>
        <w:sdtPr>
          <w:rPr>
            <w:rFonts w:ascii="Webdings" w:hAnsi="Webdings" w:cs="Calibri Light"/>
          </w:rPr>
          <w:id w:val="-1511141276"/>
          <w14:checkbox>
            <w14:checked w14:val="0"/>
            <w14:checkedState w14:val="2612" w14:font="MS Gothic"/>
            <w14:uncheckedState w14:val="2610" w14:font="MS Gothic"/>
          </w14:checkbox>
        </w:sdtPr>
        <w:sdtContent>
          <w:r w:rsidR="00570E9E">
            <w:rPr>
              <w:rFonts w:ascii="MS Gothic" w:eastAsia="MS Gothic" w:hAnsi="MS Gothic" w:cs="Calibri Light" w:hint="eastAsia"/>
            </w:rPr>
            <w:t>☐</w:t>
          </w:r>
        </w:sdtContent>
      </w:sdt>
      <w:r w:rsidR="00B474ED" w:rsidRPr="00631497">
        <w:rPr>
          <w:rFonts w:ascii="Webdings" w:hAnsi="Webdings" w:cs="Calibri Light"/>
        </w:rPr>
        <w:t></w:t>
      </w:r>
      <w:r w:rsidR="00B474ED" w:rsidRPr="00EB6471">
        <w:rPr>
          <w:rFonts w:ascii="Calibri Light" w:hAnsi="Calibri Light" w:cs="Calibri Light"/>
        </w:rPr>
        <w:t xml:space="preserve">The </w:t>
      </w:r>
      <w:r w:rsidR="008A48D9">
        <w:rPr>
          <w:rFonts w:ascii="Calibri Light" w:hAnsi="Calibri Light" w:cs="Calibri Light"/>
        </w:rPr>
        <w:t xml:space="preserve">applicable version of the </w:t>
      </w:r>
      <w:r w:rsidR="00B474ED" w:rsidRPr="00EB6471">
        <w:rPr>
          <w:rFonts w:ascii="Calibri Light" w:hAnsi="Calibri Light" w:cs="Calibri Light"/>
        </w:rPr>
        <w:t>MDT will be incorporated verbatim into to the easement deed.</w:t>
      </w:r>
    </w:p>
    <w:p w14:paraId="0B3E714D" w14:textId="1770BF53" w:rsidR="00B474ED" w:rsidRDefault="00000000" w:rsidP="008F56A2">
      <w:pPr>
        <w:pStyle w:val="ListParagraph"/>
        <w:spacing w:after="120"/>
        <w:ind w:left="1170" w:right="36"/>
        <w:rPr>
          <w:rFonts w:ascii="Calibri Light" w:hAnsi="Calibri Light" w:cs="Calibri Light"/>
        </w:rPr>
      </w:pPr>
      <w:sdt>
        <w:sdtPr>
          <w:rPr>
            <w:rFonts w:ascii="Webdings" w:hAnsi="Webdings" w:cs="Calibri Light"/>
          </w:rPr>
          <w:id w:val="-1471895474"/>
          <w14:checkbox>
            <w14:checked w14:val="0"/>
            <w14:checkedState w14:val="2612" w14:font="MS Gothic"/>
            <w14:uncheckedState w14:val="2610" w14:font="MS Gothic"/>
          </w14:checkbox>
        </w:sdtPr>
        <w:sdtContent>
          <w:r w:rsidR="00A5283D">
            <w:rPr>
              <w:rFonts w:ascii="MS Gothic" w:eastAsia="MS Gothic" w:hAnsi="MS Gothic" w:cs="Calibri Light" w:hint="eastAsia"/>
            </w:rPr>
            <w:t>☐</w:t>
          </w:r>
        </w:sdtContent>
      </w:sdt>
      <w:r w:rsidR="00B474ED" w:rsidRPr="00631497">
        <w:rPr>
          <w:rFonts w:ascii="Webdings" w:hAnsi="Webdings" w:cs="Calibri Light"/>
        </w:rPr>
        <w:t></w:t>
      </w:r>
      <w:r w:rsidR="00B474ED" w:rsidRPr="00837C54">
        <w:rPr>
          <w:rFonts w:ascii="Calibri Light" w:hAnsi="Calibri Light" w:cs="Calibri Light"/>
        </w:rPr>
        <w:t xml:space="preserve">The </w:t>
      </w:r>
      <w:r w:rsidR="00B474ED">
        <w:rPr>
          <w:rFonts w:ascii="Calibri Light" w:hAnsi="Calibri Light" w:cs="Calibri Light"/>
        </w:rPr>
        <w:t>eligible</w:t>
      </w:r>
      <w:r w:rsidR="00B474ED" w:rsidRPr="00837C54">
        <w:rPr>
          <w:rFonts w:ascii="Calibri Light" w:hAnsi="Calibri Light" w:cs="Calibri Light"/>
        </w:rPr>
        <w:t xml:space="preserve"> entity </w:t>
      </w:r>
      <w:r w:rsidR="00B474ED">
        <w:rPr>
          <w:rFonts w:ascii="Calibri Light" w:hAnsi="Calibri Light" w:cs="Calibri Light"/>
        </w:rPr>
        <w:t>will use its</w:t>
      </w:r>
      <w:r w:rsidR="00B474ED" w:rsidRPr="00837C54">
        <w:rPr>
          <w:rFonts w:ascii="Calibri Light" w:hAnsi="Calibri Light" w:cs="Calibri Light"/>
        </w:rPr>
        <w:t xml:space="preserve"> </w:t>
      </w:r>
      <w:r w:rsidR="00BA7349">
        <w:rPr>
          <w:rFonts w:ascii="Calibri Light" w:hAnsi="Calibri Light" w:cs="Calibri Light"/>
        </w:rPr>
        <w:t xml:space="preserve">own </w:t>
      </w:r>
      <w:r w:rsidR="00B474ED" w:rsidRPr="00837C54">
        <w:rPr>
          <w:rFonts w:ascii="Calibri Light" w:hAnsi="Calibri Light" w:cs="Calibri Light"/>
        </w:rPr>
        <w:t>NRCS-approved template easement deed</w:t>
      </w:r>
      <w:r w:rsidR="00B474ED">
        <w:rPr>
          <w:rFonts w:ascii="Calibri Light" w:hAnsi="Calibri Light" w:cs="Calibri Light"/>
        </w:rPr>
        <w:t xml:space="preserve"> that incorporate</w:t>
      </w:r>
      <w:r w:rsidR="00A87AD8">
        <w:rPr>
          <w:rFonts w:ascii="Calibri Light" w:hAnsi="Calibri Light" w:cs="Calibri Light"/>
        </w:rPr>
        <w:t xml:space="preserve">s required version of the </w:t>
      </w:r>
      <w:r w:rsidR="00B474ED">
        <w:rPr>
          <w:rFonts w:ascii="Calibri Light" w:hAnsi="Calibri Light" w:cs="Calibri Light"/>
        </w:rPr>
        <w:t>MDT.</w:t>
      </w:r>
    </w:p>
    <w:p w14:paraId="758D5011" w14:textId="4F3CCF12" w:rsidR="00B474ED" w:rsidRDefault="00000000" w:rsidP="008F56A2">
      <w:pPr>
        <w:pStyle w:val="ListParagraph"/>
        <w:spacing w:after="120"/>
        <w:ind w:left="1170" w:right="36"/>
        <w:rPr>
          <w:rFonts w:ascii="Calibri Light" w:hAnsi="Calibri Light" w:cs="Calibri Light"/>
        </w:rPr>
      </w:pPr>
      <w:sdt>
        <w:sdtPr>
          <w:rPr>
            <w:rFonts w:ascii="Webdings" w:hAnsi="Webdings" w:cs="Calibri Light"/>
          </w:rPr>
          <w:id w:val="1586099918"/>
          <w14:checkbox>
            <w14:checked w14:val="0"/>
            <w14:checkedState w14:val="2612" w14:font="MS Gothic"/>
            <w14:uncheckedState w14:val="2610" w14:font="MS Gothic"/>
          </w14:checkbox>
        </w:sdtPr>
        <w:sdtContent>
          <w:r w:rsidR="00A5283D">
            <w:rPr>
              <w:rFonts w:ascii="MS Gothic" w:eastAsia="MS Gothic" w:hAnsi="MS Gothic" w:cs="Calibri Light" w:hint="eastAsia"/>
            </w:rPr>
            <w:t>☐</w:t>
          </w:r>
        </w:sdtContent>
      </w:sdt>
      <w:r w:rsidR="00B474ED" w:rsidRPr="00631497">
        <w:rPr>
          <w:rFonts w:ascii="Webdings" w:hAnsi="Webdings" w:cs="Calibri Light"/>
        </w:rPr>
        <w:t></w:t>
      </w:r>
      <w:r w:rsidR="00B474ED" w:rsidRPr="00837C54">
        <w:rPr>
          <w:rFonts w:ascii="Calibri Light" w:hAnsi="Calibri Light" w:cs="Calibri Light"/>
        </w:rPr>
        <w:t xml:space="preserve">The </w:t>
      </w:r>
      <w:r w:rsidR="00B474ED">
        <w:rPr>
          <w:rFonts w:ascii="Calibri Light" w:hAnsi="Calibri Light" w:cs="Calibri Light"/>
        </w:rPr>
        <w:t>eligible</w:t>
      </w:r>
      <w:r w:rsidR="00B474ED" w:rsidRPr="00837C54">
        <w:rPr>
          <w:rFonts w:ascii="Calibri Light" w:hAnsi="Calibri Light" w:cs="Calibri Light"/>
        </w:rPr>
        <w:t xml:space="preserve"> entity </w:t>
      </w:r>
      <w:r w:rsidR="00B474ED">
        <w:rPr>
          <w:rFonts w:ascii="Calibri Light" w:hAnsi="Calibri Light" w:cs="Calibri Light"/>
        </w:rPr>
        <w:t>will use another eligible entity’s</w:t>
      </w:r>
      <w:r w:rsidR="00B474ED" w:rsidRPr="00837C54">
        <w:rPr>
          <w:rFonts w:ascii="Calibri Light" w:hAnsi="Calibri Light" w:cs="Calibri Light"/>
        </w:rPr>
        <w:t xml:space="preserve"> NRCS-approved template easement deed</w:t>
      </w:r>
      <w:r w:rsidR="00B474ED">
        <w:rPr>
          <w:rFonts w:ascii="Calibri Light" w:hAnsi="Calibri Light" w:cs="Calibri Light"/>
        </w:rPr>
        <w:t xml:space="preserve"> </w:t>
      </w:r>
    </w:p>
    <w:p w14:paraId="49459CBE" w14:textId="5B80529A" w:rsidR="00B474ED" w:rsidRDefault="00B474ED" w:rsidP="008F56A2">
      <w:pPr>
        <w:pStyle w:val="ListParagraph"/>
        <w:spacing w:after="120"/>
        <w:ind w:left="1170" w:right="36" w:firstLine="270"/>
        <w:rPr>
          <w:rFonts w:ascii="Calibri Light" w:hAnsi="Calibri Light" w:cs="Calibri Light"/>
        </w:rPr>
      </w:pPr>
      <w:r>
        <w:rPr>
          <w:rFonts w:ascii="Calibri Light" w:hAnsi="Calibri Light" w:cs="Calibri Light"/>
        </w:rPr>
        <w:t xml:space="preserve">that incorporates the </w:t>
      </w:r>
      <w:r w:rsidR="005E46F7">
        <w:rPr>
          <w:rFonts w:ascii="Calibri Light" w:hAnsi="Calibri Light" w:cs="Calibri Light"/>
        </w:rPr>
        <w:t xml:space="preserve">required version of the </w:t>
      </w:r>
      <w:r>
        <w:rPr>
          <w:rFonts w:ascii="Calibri Light" w:hAnsi="Calibri Light" w:cs="Calibri Light"/>
        </w:rPr>
        <w:t>MDT.</w:t>
      </w:r>
    </w:p>
    <w:p w14:paraId="5948227A" w14:textId="2D3EA830" w:rsidR="00C35A52" w:rsidRDefault="00000000" w:rsidP="00C35A52">
      <w:pPr>
        <w:pStyle w:val="ListParagraph"/>
        <w:spacing w:after="120"/>
        <w:ind w:left="1170" w:right="36"/>
      </w:pPr>
      <w:sdt>
        <w:sdtPr>
          <w:rPr>
            <w:rFonts w:ascii="Webdings" w:hAnsi="Webdings" w:cs="Calibri Light"/>
          </w:rPr>
          <w:id w:val="675311060"/>
          <w14:checkbox>
            <w14:checked w14:val="0"/>
            <w14:checkedState w14:val="2612" w14:font="MS Gothic"/>
            <w14:uncheckedState w14:val="2610" w14:font="MS Gothic"/>
          </w14:checkbox>
        </w:sdtPr>
        <w:sdtContent>
          <w:r w:rsidR="00C35A52">
            <w:rPr>
              <w:rFonts w:ascii="MS Gothic" w:eastAsia="MS Gothic" w:hAnsi="MS Gothic" w:cs="Calibri Light" w:hint="eastAsia"/>
            </w:rPr>
            <w:t>☐</w:t>
          </w:r>
        </w:sdtContent>
      </w:sdt>
      <w:r w:rsidR="00C35A52" w:rsidRPr="00631497">
        <w:rPr>
          <w:rFonts w:ascii="Webdings" w:hAnsi="Webdings" w:cs="Calibri Light"/>
        </w:rPr>
        <w:t></w:t>
      </w:r>
      <w:r w:rsidR="00C35A52" w:rsidRPr="00EB6471">
        <w:rPr>
          <w:rFonts w:ascii="Calibri Light" w:hAnsi="Calibri Light" w:cs="Calibri Light"/>
        </w:rPr>
        <w:t xml:space="preserve">The </w:t>
      </w:r>
      <w:r w:rsidR="00C35A52">
        <w:rPr>
          <w:rFonts w:ascii="Calibri Light" w:hAnsi="Calibri Light" w:cs="Calibri Light"/>
        </w:rPr>
        <w:t xml:space="preserve">entity </w:t>
      </w:r>
      <w:r w:rsidR="00F603F0">
        <w:rPr>
          <w:rFonts w:ascii="Calibri Light" w:hAnsi="Calibri Light" w:cs="Calibri Light"/>
        </w:rPr>
        <w:t xml:space="preserve">is an NRCS certified entity </w:t>
      </w:r>
      <w:r w:rsidR="00C35A52">
        <w:rPr>
          <w:rFonts w:ascii="Calibri Light" w:hAnsi="Calibri Light" w:cs="Calibri Light"/>
        </w:rPr>
        <w:t>will follow certified entity provisions</w:t>
      </w:r>
      <w:r w:rsidR="00F603F0">
        <w:rPr>
          <w:rFonts w:ascii="Calibri Light" w:hAnsi="Calibri Light" w:cs="Calibri Light"/>
        </w:rPr>
        <w:t xml:space="preserve"> for easement deed development</w:t>
      </w:r>
      <w:r w:rsidR="00C35A52" w:rsidRPr="00EB6471">
        <w:rPr>
          <w:rFonts w:ascii="Calibri Light" w:hAnsi="Calibri Light" w:cs="Calibri Light"/>
        </w:rPr>
        <w:t>.</w:t>
      </w:r>
    </w:p>
    <w:p w14:paraId="0E9B0A68" w14:textId="77777777" w:rsidR="00B474ED" w:rsidRPr="00642008" w:rsidRDefault="00B474ED" w:rsidP="008F56A2">
      <w:pPr>
        <w:pStyle w:val="ListParagraph"/>
        <w:spacing w:after="120"/>
        <w:ind w:left="1170" w:right="36"/>
        <w:rPr>
          <w:rFonts w:ascii="Calibri Light" w:hAnsi="Calibri Light" w:cs="Calibri Light"/>
        </w:rPr>
      </w:pPr>
    </w:p>
    <w:p w14:paraId="6CEAE20A" w14:textId="12FDDC4D" w:rsidR="00B474ED" w:rsidRDefault="00B474ED" w:rsidP="007B422E">
      <w:pPr>
        <w:pStyle w:val="Heading2"/>
      </w:pPr>
      <w:bookmarkStart w:id="57" w:name="_Toc121237067"/>
      <w:r>
        <w:t>Conservation Reserve Program (CRP)</w:t>
      </w:r>
      <w:r w:rsidR="00AB5620">
        <w:t xml:space="preserve"> and Conservation Reserve Enhancement Program (CREP)</w:t>
      </w:r>
      <w:bookmarkEnd w:id="57"/>
    </w:p>
    <w:p w14:paraId="09EE848F" w14:textId="672AE7D2" w:rsidR="00B474ED" w:rsidRDefault="00B474ED" w:rsidP="008F56A2">
      <w:pPr>
        <w:pStyle w:val="ListParagraph"/>
        <w:numPr>
          <w:ilvl w:val="2"/>
          <w:numId w:val="13"/>
        </w:numPr>
        <w:spacing w:after="120"/>
        <w:ind w:right="36"/>
        <w:rPr>
          <w:rFonts w:ascii="Calibri Light" w:hAnsi="Calibri Light" w:cs="Calibri Light"/>
        </w:rPr>
      </w:pPr>
      <w:r w:rsidRPr="00B72374">
        <w:rPr>
          <w:rFonts w:ascii="Calibri Light" w:hAnsi="Calibri Light" w:cs="Calibri Light"/>
        </w:rPr>
        <w:t xml:space="preserve">Is any part of the </w:t>
      </w:r>
      <w:r w:rsidR="000A28D2" w:rsidRPr="00B72374">
        <w:rPr>
          <w:rFonts w:ascii="Calibri Light" w:hAnsi="Calibri Light" w:cs="Calibri Light"/>
        </w:rPr>
        <w:t xml:space="preserve">offered </w:t>
      </w:r>
      <w:r w:rsidRPr="00B72374">
        <w:rPr>
          <w:rFonts w:ascii="Calibri Light" w:hAnsi="Calibri Light" w:cs="Calibri Light"/>
        </w:rPr>
        <w:t xml:space="preserve">easement area </w:t>
      </w:r>
      <w:r w:rsidR="005E5FDB">
        <w:rPr>
          <w:rFonts w:ascii="Calibri Light" w:hAnsi="Calibri Light" w:cs="Calibri Light"/>
        </w:rPr>
        <w:t xml:space="preserve">currently </w:t>
      </w:r>
      <w:r w:rsidRPr="00B72374">
        <w:rPr>
          <w:rFonts w:ascii="Calibri Light" w:hAnsi="Calibri Light" w:cs="Calibri Light"/>
        </w:rPr>
        <w:t>enrolled in CRP</w:t>
      </w:r>
      <w:r>
        <w:rPr>
          <w:rFonts w:ascii="Calibri Light" w:hAnsi="Calibri Light" w:cs="Calibri Light"/>
        </w:rPr>
        <w:t xml:space="preserve"> or CREP</w:t>
      </w:r>
      <w:r w:rsidRPr="00B72374">
        <w:rPr>
          <w:rFonts w:ascii="Calibri Light" w:hAnsi="Calibri Light" w:cs="Calibri Light"/>
        </w:rPr>
        <w:t>?</w:t>
      </w:r>
    </w:p>
    <w:p w14:paraId="1E601D38" w14:textId="27A4BB72" w:rsidR="00B474ED" w:rsidRDefault="00B474ED"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1765137068"/>
          <w14:checkbox>
            <w14:checked w14:val="0"/>
            <w14:checkedState w14:val="2612" w14:font="MS Gothic"/>
            <w14:uncheckedState w14:val="2610" w14:font="MS Gothic"/>
          </w14:checkbox>
        </w:sdtPr>
        <w:sdtContent>
          <w:r w:rsidR="005E5FD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Pr>
          <w:rFonts w:ascii="Calibri Light" w:hAnsi="Calibri Light" w:cs="Calibri Light"/>
        </w:rPr>
        <w:t xml:space="preserve"> – CRP</w:t>
      </w:r>
      <w:r w:rsidRPr="00EB6471">
        <w:rPr>
          <w:rFonts w:ascii="Calibri Light" w:hAnsi="Calibri Light" w:cs="Calibri Light"/>
        </w:rPr>
        <w:t xml:space="preserve">      </w:t>
      </w:r>
      <w:r>
        <w:rPr>
          <w:rFonts w:ascii="Calibri Light" w:hAnsi="Calibri Light" w:cs="Calibri Light"/>
        </w:rPr>
        <w:t xml:space="preserve">    </w:t>
      </w:r>
      <w:r w:rsidRPr="00EB6471">
        <w:rPr>
          <w:rFonts w:ascii="Calibri Light" w:hAnsi="Calibri Light" w:cs="Calibri Light"/>
        </w:rPr>
        <w:t xml:space="preserve"> </w:t>
      </w:r>
      <w:sdt>
        <w:sdtPr>
          <w:rPr>
            <w:rFonts w:ascii="Calibri Light" w:hAnsi="Calibri Light" w:cs="Calibri Light"/>
          </w:rPr>
          <w:id w:val="1619027833"/>
          <w14:checkbox>
            <w14:checked w14:val="0"/>
            <w14:checkedState w14:val="2612" w14:font="MS Gothic"/>
            <w14:uncheckedState w14:val="2610" w14:font="MS Gothic"/>
          </w14:checkbox>
        </w:sdtPr>
        <w:sdtContent>
          <w:r w:rsidR="005E5FD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Pr>
          <w:rFonts w:ascii="Calibri Light" w:hAnsi="Calibri Light" w:cs="Calibri Light"/>
        </w:rPr>
        <w:t xml:space="preserve">– CREP </w:t>
      </w:r>
      <w:r w:rsidRPr="00EB6471">
        <w:rPr>
          <w:rFonts w:ascii="Calibri Light" w:hAnsi="Calibri Light" w:cs="Calibri Light"/>
        </w:rPr>
        <w:t xml:space="preserve">      </w:t>
      </w:r>
      <w:r w:rsidRPr="00EB6471">
        <w:rPr>
          <w:rFonts w:ascii="Calibri Light" w:hAnsi="Calibri Light" w:cs="Calibri Light"/>
        </w:rPr>
        <w:tab/>
      </w:r>
      <w:sdt>
        <w:sdtPr>
          <w:rPr>
            <w:rFonts w:ascii="Calibri Light" w:hAnsi="Calibri Light" w:cs="Calibri Light"/>
          </w:rPr>
          <w:id w:val="-1502728856"/>
          <w14:checkbox>
            <w14:checked w14:val="0"/>
            <w14:checkedState w14:val="2612" w14:font="MS Gothic"/>
            <w14:uncheckedState w14:val="2610" w14:font="MS Gothic"/>
          </w14:checkbox>
        </w:sdtPr>
        <w:sdtContent>
          <w:r w:rsidR="005E5FD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684DBAD1" w14:textId="77777777" w:rsidR="00B474ED" w:rsidRDefault="00B474ED" w:rsidP="008F56A2">
      <w:pPr>
        <w:pStyle w:val="ListParagraph"/>
        <w:spacing w:after="120"/>
        <w:ind w:left="1170" w:right="36"/>
        <w:rPr>
          <w:rFonts w:ascii="Calibri Light" w:hAnsi="Calibri Light" w:cs="Calibri Light"/>
        </w:rPr>
      </w:pPr>
    </w:p>
    <w:p w14:paraId="0904DD17" w14:textId="41244DF0" w:rsidR="00B474ED" w:rsidRDefault="00B474ED" w:rsidP="008F56A2">
      <w:pPr>
        <w:pStyle w:val="ListParagraph"/>
        <w:numPr>
          <w:ilvl w:val="2"/>
          <w:numId w:val="13"/>
        </w:numPr>
        <w:spacing w:after="120"/>
        <w:ind w:right="36"/>
        <w:rPr>
          <w:rFonts w:ascii="Calibri Light" w:hAnsi="Calibri Light" w:cs="Calibri Light"/>
        </w:rPr>
      </w:pPr>
      <w:r>
        <w:rPr>
          <w:rFonts w:ascii="Calibri Light" w:hAnsi="Calibri Light" w:cs="Calibri Light"/>
        </w:rPr>
        <w:t>If yes</w:t>
      </w:r>
      <w:r w:rsidR="00366098">
        <w:rPr>
          <w:rFonts w:ascii="Calibri Light" w:hAnsi="Calibri Light" w:cs="Calibri Light"/>
        </w:rPr>
        <w:t xml:space="preserve"> to the above</w:t>
      </w:r>
      <w:r>
        <w:rPr>
          <w:rFonts w:ascii="Calibri Light" w:hAnsi="Calibri Light" w:cs="Calibri Light"/>
        </w:rPr>
        <w:t>, is the CRP and/or CREP contract set to expire with</w:t>
      </w:r>
      <w:r w:rsidR="005E5FDB">
        <w:rPr>
          <w:rFonts w:ascii="Calibri Light" w:hAnsi="Calibri Light" w:cs="Calibri Light"/>
        </w:rPr>
        <w:t>in</w:t>
      </w:r>
      <w:r>
        <w:rPr>
          <w:rFonts w:ascii="Calibri Light" w:hAnsi="Calibri Light" w:cs="Calibri Light"/>
        </w:rPr>
        <w:t xml:space="preserve"> a year</w:t>
      </w:r>
      <w:r w:rsidR="005E5FDB">
        <w:rPr>
          <w:rFonts w:ascii="Calibri Light" w:hAnsi="Calibri Light" w:cs="Calibri Light"/>
        </w:rPr>
        <w:t xml:space="preserve"> of the date of this application</w:t>
      </w:r>
      <w:r>
        <w:rPr>
          <w:rFonts w:ascii="Calibri Light" w:hAnsi="Calibri Light" w:cs="Calibri Light"/>
        </w:rPr>
        <w:t>?</w:t>
      </w:r>
    </w:p>
    <w:p w14:paraId="1AA263D2" w14:textId="216BBC75" w:rsidR="00B474ED" w:rsidRDefault="00B474ED">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1784533085"/>
          <w14:checkbox>
            <w14:checked w14:val="0"/>
            <w14:checkedState w14:val="2612" w14:font="MS Gothic"/>
            <w14:uncheckedState w14:val="2610" w14:font="MS Gothic"/>
          </w14:checkbox>
        </w:sdtPr>
        <w:sdtContent>
          <w:r w:rsidR="005E5FD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1273008129"/>
          <w14:checkbox>
            <w14:checked w14:val="0"/>
            <w14:checkedState w14:val="2612" w14:font="MS Gothic"/>
            <w14:uncheckedState w14:val="2610" w14:font="MS Gothic"/>
          </w14:checkbox>
        </w:sdtPr>
        <w:sdtContent>
          <w:r w:rsidR="005E5FD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NO       </w:t>
      </w:r>
      <w:r w:rsidRPr="00EB6471">
        <w:rPr>
          <w:rFonts w:ascii="Calibri Light" w:hAnsi="Calibri Light" w:cs="Calibri Light"/>
        </w:rPr>
        <w:tab/>
      </w:r>
      <w:sdt>
        <w:sdtPr>
          <w:rPr>
            <w:rFonts w:ascii="Calibri Light" w:hAnsi="Calibri Light" w:cs="Calibri Light"/>
          </w:rPr>
          <w:id w:val="-2050213848"/>
          <w14:checkbox>
            <w14:checked w14:val="0"/>
            <w14:checkedState w14:val="2612" w14:font="MS Gothic"/>
            <w14:uncheckedState w14:val="2610" w14:font="MS Gothic"/>
          </w14:checkbox>
        </w:sdtPr>
        <w:sdtContent>
          <w:r w:rsidR="005E5FDB">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w:t>
      </w:r>
      <w:r>
        <w:rPr>
          <w:rFonts w:ascii="Calibri Light" w:hAnsi="Calibri Light" w:cs="Calibri Light"/>
        </w:rPr>
        <w:t>/A</w:t>
      </w:r>
    </w:p>
    <w:p w14:paraId="3D29976A" w14:textId="77777777" w:rsidR="00366098" w:rsidRDefault="00366098" w:rsidP="008F56A2">
      <w:pPr>
        <w:pStyle w:val="ListParagraph"/>
        <w:spacing w:after="120"/>
        <w:ind w:left="1170" w:right="36"/>
        <w:rPr>
          <w:rFonts w:ascii="Calibri Light" w:hAnsi="Calibri Light" w:cs="Calibri Light"/>
        </w:rPr>
      </w:pPr>
    </w:p>
    <w:p w14:paraId="5FBC68AF" w14:textId="7A22107A" w:rsidR="00366098" w:rsidRDefault="00366098" w:rsidP="00366098">
      <w:pPr>
        <w:pStyle w:val="ListParagraph"/>
        <w:numPr>
          <w:ilvl w:val="2"/>
          <w:numId w:val="13"/>
        </w:numPr>
        <w:spacing w:after="120"/>
        <w:ind w:right="36"/>
        <w:rPr>
          <w:rFonts w:ascii="Calibri Light" w:hAnsi="Calibri Light" w:cs="Calibri Light"/>
        </w:rPr>
      </w:pPr>
      <w:r>
        <w:rPr>
          <w:rFonts w:ascii="Calibri Light" w:hAnsi="Calibri Light" w:cs="Calibri Light"/>
        </w:rPr>
        <w:t>If yes to the above, describe how the</w:t>
      </w:r>
      <w:r w:rsidR="0082688F">
        <w:rPr>
          <w:rFonts w:ascii="Calibri Light" w:hAnsi="Calibri Light" w:cs="Calibri Light"/>
        </w:rPr>
        <w:t xml:space="preserve"> easement will assist in the protection of condition of the land coming out of CRP/CREP enrollment: </w:t>
      </w:r>
      <w:sdt>
        <w:sdtPr>
          <w:rPr>
            <w:rFonts w:asciiTheme="majorHAnsi" w:hAnsiTheme="majorHAnsi" w:cstheme="majorHAnsi"/>
            <w:b/>
            <w:bCs/>
            <w:i/>
            <w:iCs/>
            <w:color w:val="1F4E79" w:themeColor="accent1" w:themeShade="80"/>
          </w:rPr>
          <w:id w:val="782240697"/>
          <w:placeholder>
            <w:docPart w:val="41B7AFF6E5A94B2383DEE40018836DF9"/>
          </w:placeholder>
          <w:showingPlcHdr/>
          <w:text/>
        </w:sdtPr>
        <w:sdtEndPr>
          <w:rPr>
            <w:color w:val="auto"/>
          </w:rPr>
        </w:sdtEndPr>
        <w:sdtContent>
          <w:r w:rsidR="0082688F" w:rsidRPr="007B5D12">
            <w:rPr>
              <w:rStyle w:val="PlaceholderText"/>
              <w:b/>
              <w:bCs/>
              <w:i/>
              <w:iCs/>
              <w:color w:val="1F4E79" w:themeColor="accent1" w:themeShade="80"/>
              <w:highlight w:val="yellow"/>
            </w:rPr>
            <w:t>Click or tap here to enter text.</w:t>
          </w:r>
        </w:sdtContent>
      </w:sdt>
    </w:p>
    <w:p w14:paraId="62DC260F" w14:textId="77777777" w:rsidR="00B474ED" w:rsidRPr="00B72374" w:rsidRDefault="00B474ED" w:rsidP="008F56A2">
      <w:pPr>
        <w:pStyle w:val="ListParagraph"/>
        <w:spacing w:after="120"/>
        <w:ind w:left="1170" w:right="36"/>
        <w:rPr>
          <w:rFonts w:ascii="Calibri Light" w:hAnsi="Calibri Light" w:cs="Calibri Light"/>
        </w:rPr>
      </w:pPr>
    </w:p>
    <w:p w14:paraId="32AD0530" w14:textId="77777777" w:rsidR="00B474ED" w:rsidRPr="00B72374" w:rsidRDefault="00B474ED" w:rsidP="007B422E">
      <w:pPr>
        <w:pStyle w:val="Heading2"/>
      </w:pPr>
      <w:bookmarkStart w:id="58" w:name="_Toc121237068"/>
      <w:r w:rsidRPr="00B72374">
        <w:t>Plans</w:t>
      </w:r>
      <w:bookmarkEnd w:id="58"/>
    </w:p>
    <w:p w14:paraId="77CE5B21" w14:textId="502C460A" w:rsidR="00C55714" w:rsidRDefault="00476CDA" w:rsidP="00C55714">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Succession </w:t>
      </w:r>
      <w:r w:rsidR="006C09B8">
        <w:rPr>
          <w:rFonts w:ascii="Calibri Light" w:hAnsi="Calibri Light" w:cs="Calibri Light"/>
        </w:rPr>
        <w:t>planning, along with a conservation easement, can further address agricultural viability for future generations.</w:t>
      </w:r>
      <w:r w:rsidR="00334542">
        <w:rPr>
          <w:rFonts w:ascii="Calibri Light" w:hAnsi="Calibri Light" w:cs="Calibri Light"/>
        </w:rPr>
        <w:t xml:space="preserve">  </w:t>
      </w:r>
      <w:r w:rsidR="00334542" w:rsidRPr="00334542">
        <w:rPr>
          <w:rFonts w:ascii="Calibri Light" w:hAnsi="Calibri Light" w:cs="Calibri Light"/>
        </w:rPr>
        <w:t xml:space="preserve">For the purposes of this application, a </w:t>
      </w:r>
      <w:r w:rsidR="00334542" w:rsidRPr="008F56A2">
        <w:rPr>
          <w:rFonts w:ascii="Calibri Light" w:hAnsi="Calibri Light" w:cs="Calibri Light"/>
          <w:b/>
          <w:bCs/>
          <w:i/>
          <w:iCs/>
        </w:rPr>
        <w:t>formal succession plan</w:t>
      </w:r>
      <w:r w:rsidR="00334542" w:rsidRPr="00334542">
        <w:rPr>
          <w:rFonts w:ascii="Calibri Light" w:hAnsi="Calibri Light" w:cs="Calibri Light"/>
        </w:rPr>
        <w:t xml:space="preserve"> or similar plan is considered an executed overarching document or set of legal documents, written agreements, and/or financial statements.  The document or set of documents should clearly demonstrate meeting the indicators of farm succession planning as outlined in </w:t>
      </w:r>
      <w:hyperlink r:id="rId43" w:history="1">
        <w:r w:rsidR="00334542" w:rsidRPr="00C34E63">
          <w:rPr>
            <w:rStyle w:val="Hyperlink"/>
            <w:rFonts w:ascii="Calibri Light" w:hAnsi="Calibri Light" w:cs="Calibri Light"/>
          </w:rPr>
          <w:t xml:space="preserve">American Farmland Trust’s </w:t>
        </w:r>
        <w:r w:rsidR="009032F3">
          <w:rPr>
            <w:rStyle w:val="Hyperlink"/>
            <w:rFonts w:ascii="Calibri Light" w:hAnsi="Calibri Light" w:cs="Calibri Light"/>
          </w:rPr>
          <w:t xml:space="preserve">(AFT) </w:t>
        </w:r>
        <w:r w:rsidR="00334542" w:rsidRPr="00C34E63">
          <w:rPr>
            <w:rStyle w:val="Hyperlink"/>
            <w:rFonts w:ascii="Calibri Light" w:hAnsi="Calibri Light" w:cs="Calibri Light"/>
          </w:rPr>
          <w:t>presentation (Part 5)</w:t>
        </w:r>
      </w:hyperlink>
      <w:r w:rsidR="00334542" w:rsidRPr="00334542">
        <w:rPr>
          <w:rFonts w:ascii="Calibri Light" w:hAnsi="Calibri Light" w:cs="Calibri Light"/>
        </w:rPr>
        <w:t>.  It should be</w:t>
      </w:r>
      <w:r w:rsidR="00CC5EC5">
        <w:rPr>
          <w:rFonts w:ascii="Calibri Light" w:hAnsi="Calibri Light" w:cs="Calibri Light"/>
        </w:rPr>
        <w:t xml:space="preserve"> </w:t>
      </w:r>
      <w:r w:rsidR="00334542" w:rsidRPr="00334542">
        <w:rPr>
          <w:rFonts w:ascii="Calibri Light" w:hAnsi="Calibri Light" w:cs="Calibri Light"/>
        </w:rPr>
        <w:t xml:space="preserve">completed by an industry professional (e.g., any organization or group who does farm succession planning, such as </w:t>
      </w:r>
      <w:hyperlink r:id="rId44" w:history="1">
        <w:r w:rsidR="00334542" w:rsidRPr="00DD388D">
          <w:rPr>
            <w:rStyle w:val="Hyperlink"/>
            <w:rFonts w:ascii="Calibri Light" w:hAnsi="Calibri Light" w:cs="Calibri Light"/>
          </w:rPr>
          <w:t>Cooperative Extension</w:t>
        </w:r>
      </w:hyperlink>
      <w:r w:rsidR="00334542" w:rsidRPr="00334542">
        <w:rPr>
          <w:rFonts w:ascii="Calibri Light" w:hAnsi="Calibri Light" w:cs="Calibri Light"/>
        </w:rPr>
        <w:t>).</w:t>
      </w:r>
      <w:r w:rsidR="003B7641">
        <w:rPr>
          <w:rFonts w:ascii="Calibri Light" w:hAnsi="Calibri Light" w:cs="Calibri Light"/>
        </w:rPr>
        <w:t xml:space="preserve">  An </w:t>
      </w:r>
      <w:r w:rsidR="003B7641" w:rsidRPr="008F56A2">
        <w:rPr>
          <w:rFonts w:ascii="Calibri Light" w:hAnsi="Calibri Light" w:cs="Calibri Light"/>
          <w:b/>
          <w:bCs/>
          <w:i/>
          <w:iCs/>
        </w:rPr>
        <w:t>informal succession plan</w:t>
      </w:r>
      <w:r w:rsidR="003B7641">
        <w:rPr>
          <w:rFonts w:ascii="Calibri Light" w:hAnsi="Calibri Light" w:cs="Calibri Light"/>
        </w:rPr>
        <w:t xml:space="preserve"> </w:t>
      </w:r>
      <w:r w:rsidR="00F34B20">
        <w:rPr>
          <w:rFonts w:ascii="Calibri Light" w:hAnsi="Calibri Light" w:cs="Calibri Light"/>
        </w:rPr>
        <w:t>would be</w:t>
      </w:r>
      <w:r w:rsidR="00CC5EC5">
        <w:rPr>
          <w:rFonts w:ascii="Calibri Light" w:hAnsi="Calibri Light" w:cs="Calibri Light"/>
        </w:rPr>
        <w:t xml:space="preserve"> a compilation of similar documents, but that were not developed by an industry professional.</w:t>
      </w:r>
      <w:r w:rsidR="00703A3C">
        <w:rPr>
          <w:rFonts w:ascii="Calibri Light" w:hAnsi="Calibri Light" w:cs="Calibri Light"/>
        </w:rPr>
        <w:t xml:space="preserve">  Plans and ideas not documented in writing are not considered succession plans.</w:t>
      </w:r>
    </w:p>
    <w:p w14:paraId="68F04F99" w14:textId="77777777" w:rsidR="00C55714" w:rsidRDefault="00C55714" w:rsidP="00C55714">
      <w:pPr>
        <w:pStyle w:val="ListParagraph"/>
        <w:spacing w:after="120"/>
        <w:ind w:left="450" w:right="36"/>
        <w:rPr>
          <w:rFonts w:ascii="Calibri Light" w:hAnsi="Calibri Light" w:cs="Calibri Light"/>
          <w:b/>
        </w:rPr>
      </w:pPr>
    </w:p>
    <w:p w14:paraId="188EB719" w14:textId="041294B9" w:rsidR="00740B2B" w:rsidRDefault="00C55714" w:rsidP="00F924FE">
      <w:pPr>
        <w:pStyle w:val="ListParagraph"/>
        <w:spacing w:after="120"/>
        <w:ind w:left="450" w:right="36"/>
        <w:rPr>
          <w:rFonts w:ascii="Calibri Light" w:hAnsi="Calibri Light" w:cs="Calibri Light"/>
        </w:rPr>
      </w:pPr>
      <w:r>
        <w:rPr>
          <w:rFonts w:ascii="Calibri Light" w:hAnsi="Calibri Light" w:cs="Calibri Light"/>
          <w:bCs/>
        </w:rPr>
        <w:t xml:space="preserve">Based on the information above, </w:t>
      </w:r>
      <w:r w:rsidR="00403F81">
        <w:rPr>
          <w:rFonts w:ascii="Calibri Light" w:hAnsi="Calibri Light" w:cs="Calibri Light"/>
          <w:bCs/>
        </w:rPr>
        <w:t>does the farm or ranch have an established</w:t>
      </w:r>
      <w:r w:rsidR="00B474ED" w:rsidRPr="00C55714">
        <w:rPr>
          <w:rFonts w:ascii="Calibri Light" w:hAnsi="Calibri Light" w:cs="Calibri Light"/>
        </w:rPr>
        <w:t xml:space="preserve"> succession plan or similar plan that addresses farm viability for future generations?</w:t>
      </w:r>
    </w:p>
    <w:p w14:paraId="0027EAE9" w14:textId="42F4DBB7" w:rsidR="00873F17" w:rsidRDefault="00873F17">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928198873"/>
          <w14:checkbox>
            <w14:checked w14:val="0"/>
            <w14:checkedState w14:val="2612" w14:font="MS Gothic"/>
            <w14:uncheckedState w14:val="2610" w14:font="MS Gothic"/>
          </w14:checkbox>
        </w:sdtPr>
        <w:sdtContent>
          <w:r w:rsidRPr="008F56A2">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YES</w:t>
      </w:r>
      <w:r>
        <w:rPr>
          <w:rFonts w:ascii="Calibri Light" w:hAnsi="Calibri Light" w:cs="Calibri Light"/>
        </w:rPr>
        <w:t>, a formal succession plan</w:t>
      </w:r>
    </w:p>
    <w:p w14:paraId="04077B45" w14:textId="1A86BB16" w:rsidR="00740B2B" w:rsidRDefault="00740B2B">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451299655"/>
          <w14:checkbox>
            <w14:checked w14:val="0"/>
            <w14:checkedState w14:val="2612" w14:font="MS Gothic"/>
            <w14:uncheckedState w14:val="2610" w14:font="MS Gothic"/>
          </w14:checkbox>
        </w:sdtPr>
        <w:sdtContent>
          <w:r w:rsidRPr="001C0C59">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YES</w:t>
      </w:r>
      <w:r>
        <w:rPr>
          <w:rFonts w:ascii="Calibri Light" w:hAnsi="Calibri Light" w:cs="Calibri Light"/>
        </w:rPr>
        <w:t xml:space="preserve">, an informal succession plan  </w:t>
      </w:r>
    </w:p>
    <w:p w14:paraId="461C14C3" w14:textId="2E7B2860" w:rsidR="003D0C0B" w:rsidRDefault="00740B2B" w:rsidP="008F56A2">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Calibri Light" w:hAnsi="Calibri Light" w:cs="Calibri Light"/>
          </w:rPr>
          <w:id w:val="-312797676"/>
          <w14:checkbox>
            <w14:checked w14:val="0"/>
            <w14:checkedState w14:val="2612" w14:font="MS Gothic"/>
            <w14:uncheckedState w14:val="2610" w14:font="MS Gothic"/>
          </w14:checkbox>
        </w:sdtPr>
        <w:sdtContent>
          <w:r w:rsidR="00B171B9" w:rsidRPr="008F56A2">
            <w:rPr>
              <w:rFonts w:ascii="MS Gothic" w:eastAsia="MS Gothic" w:hAnsi="MS Gothic" w:cs="Calibri Light"/>
            </w:rPr>
            <w:t>☐</w:t>
          </w:r>
        </w:sdtContent>
      </w:sdt>
      <w:r w:rsidR="00B474ED" w:rsidRPr="00631497">
        <w:rPr>
          <w:rFonts w:ascii="Webdings" w:hAnsi="Webdings" w:cs="Calibri Light"/>
        </w:rPr>
        <w:t></w:t>
      </w:r>
      <w:r w:rsidR="00B474ED" w:rsidRPr="00EB6471">
        <w:rPr>
          <w:rFonts w:ascii="Calibri Light" w:hAnsi="Calibri Light" w:cs="Calibri Light"/>
        </w:rPr>
        <w:t>NO</w:t>
      </w:r>
      <w:r>
        <w:rPr>
          <w:rFonts w:ascii="Calibri Light" w:hAnsi="Calibri Light" w:cs="Calibri Light"/>
        </w:rPr>
        <w:t>, there is no written succession plan</w:t>
      </w:r>
    </w:p>
    <w:p w14:paraId="46E572FC" w14:textId="77777777" w:rsidR="00A37572" w:rsidRDefault="00A37572" w:rsidP="008F56A2">
      <w:pPr>
        <w:pStyle w:val="ListParagraph"/>
        <w:spacing w:after="120"/>
        <w:ind w:left="1170" w:right="36"/>
        <w:rPr>
          <w:rFonts w:ascii="Calibri Light" w:hAnsi="Calibri Light" w:cs="Calibri Light"/>
        </w:rPr>
      </w:pPr>
    </w:p>
    <w:p w14:paraId="11B97FD7" w14:textId="5478BA46" w:rsidR="00A30FAF" w:rsidRPr="008F56A2" w:rsidRDefault="00A30FAF" w:rsidP="008F56A2">
      <w:pPr>
        <w:ind w:left="450"/>
        <w:rPr>
          <w:rFonts w:asciiTheme="majorHAnsi" w:hAnsiTheme="majorHAnsi" w:cstheme="majorHAnsi"/>
          <w:b/>
          <w:bCs/>
          <w:i/>
          <w:iCs/>
        </w:rPr>
      </w:pPr>
      <w:r w:rsidRPr="008F56A2">
        <w:rPr>
          <w:rFonts w:asciiTheme="majorHAnsi" w:hAnsiTheme="majorHAnsi" w:cstheme="majorHAnsi"/>
          <w:b/>
          <w:bCs/>
          <w:i/>
          <w:iCs/>
        </w:rPr>
        <w:t>IF “YES”</w:t>
      </w:r>
      <w:r w:rsidR="009037AF" w:rsidRPr="008F56A2">
        <w:rPr>
          <w:rFonts w:asciiTheme="majorHAnsi" w:hAnsiTheme="majorHAnsi" w:cstheme="majorHAnsi"/>
          <w:b/>
          <w:bCs/>
          <w:i/>
          <w:iCs/>
        </w:rPr>
        <w:t xml:space="preserve"> </w:t>
      </w:r>
      <w:r w:rsidR="00C94B6A" w:rsidRPr="008F56A2">
        <w:rPr>
          <w:rFonts w:asciiTheme="majorHAnsi" w:hAnsiTheme="majorHAnsi" w:cstheme="majorHAnsi"/>
          <w:b/>
          <w:bCs/>
          <w:i/>
          <w:iCs/>
        </w:rPr>
        <w:t xml:space="preserve">IS </w:t>
      </w:r>
      <w:r w:rsidR="005A0605">
        <w:rPr>
          <w:rFonts w:asciiTheme="majorHAnsi" w:hAnsiTheme="majorHAnsi" w:cstheme="majorHAnsi"/>
          <w:b/>
          <w:bCs/>
          <w:i/>
          <w:iCs/>
        </w:rPr>
        <w:t xml:space="preserve">SELECTED FOR AN </w:t>
      </w:r>
      <w:r w:rsidR="00C94B6A" w:rsidRPr="008F56A2">
        <w:rPr>
          <w:rFonts w:asciiTheme="majorHAnsi" w:hAnsiTheme="majorHAnsi" w:cstheme="majorHAnsi"/>
          <w:b/>
          <w:bCs/>
          <w:i/>
          <w:iCs/>
        </w:rPr>
        <w:t>ANSWER</w:t>
      </w:r>
      <w:r w:rsidR="00266A2C" w:rsidRPr="008F56A2">
        <w:rPr>
          <w:rFonts w:asciiTheme="majorHAnsi" w:hAnsiTheme="majorHAnsi" w:cstheme="majorHAnsi"/>
          <w:b/>
          <w:bCs/>
          <w:i/>
          <w:iCs/>
        </w:rPr>
        <w:t xml:space="preserve"> ABOVE</w:t>
      </w:r>
      <w:r w:rsidR="00C94B6A" w:rsidRPr="008F56A2">
        <w:rPr>
          <w:rFonts w:asciiTheme="majorHAnsi" w:hAnsiTheme="majorHAnsi" w:cstheme="majorHAnsi"/>
          <w:b/>
          <w:bCs/>
          <w:i/>
          <w:iCs/>
        </w:rPr>
        <w:t>,</w:t>
      </w:r>
      <w:r w:rsidRPr="008F56A2">
        <w:rPr>
          <w:rFonts w:asciiTheme="majorHAnsi" w:hAnsiTheme="majorHAnsi" w:cstheme="majorHAnsi"/>
          <w:b/>
          <w:bCs/>
          <w:i/>
          <w:iCs/>
        </w:rPr>
        <w:t xml:space="preserve"> DESCRIBE HOW THE DOCUMENTED PLAN MEETS </w:t>
      </w:r>
      <w:r w:rsidR="009037AF" w:rsidRPr="008F56A2">
        <w:rPr>
          <w:rFonts w:asciiTheme="majorHAnsi" w:hAnsiTheme="majorHAnsi" w:cstheme="majorHAnsi"/>
          <w:b/>
          <w:bCs/>
          <w:i/>
          <w:iCs/>
        </w:rPr>
        <w:t xml:space="preserve">EACH OF </w:t>
      </w:r>
      <w:r w:rsidRPr="008F56A2">
        <w:rPr>
          <w:rFonts w:asciiTheme="majorHAnsi" w:hAnsiTheme="majorHAnsi" w:cstheme="majorHAnsi"/>
          <w:b/>
          <w:bCs/>
          <w:i/>
          <w:iCs/>
        </w:rPr>
        <w:t>THE FOLLOWING “GUIDEPOSTS” FROM THE</w:t>
      </w:r>
      <w:r w:rsidR="009032F3" w:rsidRPr="008F56A2">
        <w:rPr>
          <w:rFonts w:asciiTheme="majorHAnsi" w:hAnsiTheme="majorHAnsi" w:cstheme="majorHAnsi"/>
          <w:b/>
          <w:bCs/>
          <w:i/>
          <w:iCs/>
        </w:rPr>
        <w:t xml:space="preserve"> AFT</w:t>
      </w:r>
      <w:r w:rsidRPr="008F56A2">
        <w:rPr>
          <w:rFonts w:asciiTheme="majorHAnsi" w:hAnsiTheme="majorHAnsi" w:cstheme="majorHAnsi"/>
          <w:b/>
          <w:bCs/>
          <w:i/>
          <w:iCs/>
        </w:rPr>
        <w:t xml:space="preserve"> PRESENTATION:</w:t>
      </w:r>
    </w:p>
    <w:p w14:paraId="146A10FB" w14:textId="77FF0FF9" w:rsidR="00A30FAF" w:rsidRPr="008F56A2" w:rsidRDefault="00A30FAF" w:rsidP="00A30FAF">
      <w:pPr>
        <w:rPr>
          <w:b/>
          <w:bCs/>
          <w:i/>
          <w:iCs/>
        </w:rPr>
      </w:pPr>
      <w:r w:rsidRPr="008F56A2">
        <w:rPr>
          <w:rFonts w:asciiTheme="majorHAnsi" w:hAnsiTheme="majorHAnsi" w:cstheme="majorHAnsi"/>
          <w:b/>
          <w:bCs/>
          <w:i/>
          <w:iCs/>
        </w:rPr>
        <w:tab/>
        <w:t>-CLEAR SET OF RESPONSIBILITIES FOR NEXT GENERATION OPERATOR:</w:t>
      </w:r>
      <w:r w:rsidRPr="008F56A2">
        <w:rPr>
          <w:b/>
          <w:bCs/>
          <w:i/>
          <w:iCs/>
        </w:rPr>
        <w:t xml:space="preserve"> </w:t>
      </w:r>
      <w:sdt>
        <w:sdtPr>
          <w:rPr>
            <w:rFonts w:asciiTheme="majorHAnsi" w:hAnsiTheme="majorHAnsi" w:cstheme="majorHAnsi"/>
            <w:b/>
            <w:bCs/>
            <w:i/>
            <w:iCs/>
            <w:color w:val="1F4E79" w:themeColor="accent1" w:themeShade="80"/>
          </w:rPr>
          <w:id w:val="-466659597"/>
          <w:placeholder>
            <w:docPart w:val="37DCB965DE6B407D917E82B555E76524"/>
          </w:placeholder>
          <w:showingPlcHdr/>
          <w:text/>
        </w:sdtPr>
        <w:sdtEndPr>
          <w:rPr>
            <w:color w:val="auto"/>
          </w:rPr>
        </w:sdtEndPr>
        <w:sdtContent>
          <w:r w:rsidR="00266A2C" w:rsidRPr="007B5D12">
            <w:rPr>
              <w:rStyle w:val="PlaceholderText"/>
              <w:b/>
              <w:bCs/>
              <w:i/>
              <w:iCs/>
              <w:color w:val="1F4E79" w:themeColor="accent1" w:themeShade="80"/>
              <w:highlight w:val="yellow"/>
            </w:rPr>
            <w:t>Click or tap here to enter text.</w:t>
          </w:r>
        </w:sdtContent>
      </w:sdt>
    </w:p>
    <w:p w14:paraId="441A37AA" w14:textId="53BC64DB" w:rsidR="00A30FAF" w:rsidRPr="008F56A2" w:rsidRDefault="00A30FAF" w:rsidP="00A30FAF">
      <w:pPr>
        <w:rPr>
          <w:b/>
          <w:bCs/>
          <w:i/>
          <w:iCs/>
        </w:rPr>
      </w:pPr>
      <w:r w:rsidRPr="008F56A2">
        <w:rPr>
          <w:rFonts w:asciiTheme="majorHAnsi" w:hAnsiTheme="majorHAnsi" w:cstheme="majorHAnsi"/>
          <w:b/>
          <w:bCs/>
          <w:i/>
          <w:iCs/>
        </w:rPr>
        <w:tab/>
        <w:t>-FINANCIAL TRANSPARENCY AND INFORMATION SHARING:</w:t>
      </w:r>
      <w:r w:rsidRPr="008F56A2">
        <w:rPr>
          <w:b/>
          <w:bCs/>
          <w:i/>
          <w:iCs/>
        </w:rPr>
        <w:t xml:space="preserve"> </w:t>
      </w:r>
      <w:sdt>
        <w:sdtPr>
          <w:rPr>
            <w:rFonts w:asciiTheme="majorHAnsi" w:hAnsiTheme="majorHAnsi" w:cstheme="majorHAnsi"/>
            <w:b/>
            <w:bCs/>
            <w:i/>
            <w:iCs/>
            <w:color w:val="1F4E79" w:themeColor="accent1" w:themeShade="80"/>
          </w:rPr>
          <w:id w:val="309834958"/>
          <w:placeholder>
            <w:docPart w:val="F20F41ED2E0F443FA47BA8707080F50D"/>
          </w:placeholder>
          <w:showingPlcHdr/>
          <w:text/>
        </w:sdtPr>
        <w:sdtEndPr>
          <w:rPr>
            <w:color w:val="auto"/>
          </w:rPr>
        </w:sdtEndPr>
        <w:sdtContent>
          <w:r w:rsidR="00266A2C" w:rsidRPr="007B5D12">
            <w:rPr>
              <w:rStyle w:val="PlaceholderText"/>
              <w:b/>
              <w:bCs/>
              <w:i/>
              <w:iCs/>
              <w:color w:val="1F4E79" w:themeColor="accent1" w:themeShade="80"/>
              <w:highlight w:val="yellow"/>
            </w:rPr>
            <w:t>Click or tap here to enter text.</w:t>
          </w:r>
        </w:sdtContent>
      </w:sdt>
    </w:p>
    <w:p w14:paraId="3CD63D5D" w14:textId="582AE850" w:rsidR="00A30FAF" w:rsidRPr="008F56A2" w:rsidRDefault="00A30FAF" w:rsidP="00A30FAF">
      <w:pPr>
        <w:rPr>
          <w:b/>
          <w:bCs/>
          <w:i/>
          <w:iCs/>
        </w:rPr>
      </w:pPr>
      <w:r w:rsidRPr="008F56A2">
        <w:rPr>
          <w:rFonts w:asciiTheme="majorHAnsi" w:hAnsiTheme="majorHAnsi" w:cstheme="majorHAnsi"/>
          <w:b/>
          <w:bCs/>
          <w:i/>
          <w:iCs/>
        </w:rPr>
        <w:tab/>
        <w:t>-OPERATIONAL ACCOUNTABILITY:</w:t>
      </w:r>
      <w:r w:rsidRPr="008F56A2">
        <w:rPr>
          <w:b/>
          <w:bCs/>
          <w:i/>
          <w:iCs/>
        </w:rPr>
        <w:t xml:space="preserve"> </w:t>
      </w:r>
      <w:sdt>
        <w:sdtPr>
          <w:rPr>
            <w:rFonts w:asciiTheme="majorHAnsi" w:hAnsiTheme="majorHAnsi" w:cstheme="majorHAnsi"/>
            <w:b/>
            <w:bCs/>
            <w:i/>
            <w:iCs/>
            <w:color w:val="1F4E79" w:themeColor="accent1" w:themeShade="80"/>
          </w:rPr>
          <w:id w:val="-1999024760"/>
          <w:placeholder>
            <w:docPart w:val="12FE8740383E46489E4D4EA38B572600"/>
          </w:placeholder>
          <w:showingPlcHdr/>
          <w:text/>
        </w:sdtPr>
        <w:sdtEndPr>
          <w:rPr>
            <w:color w:val="auto"/>
          </w:rPr>
        </w:sdtEndPr>
        <w:sdtContent>
          <w:r w:rsidR="00266A2C" w:rsidRPr="007B5D12">
            <w:rPr>
              <w:rStyle w:val="PlaceholderText"/>
              <w:b/>
              <w:bCs/>
              <w:i/>
              <w:iCs/>
              <w:color w:val="1F4E79" w:themeColor="accent1" w:themeShade="80"/>
              <w:highlight w:val="yellow"/>
            </w:rPr>
            <w:t>Click or tap here to enter text.</w:t>
          </w:r>
        </w:sdtContent>
      </w:sdt>
    </w:p>
    <w:p w14:paraId="01FCF301" w14:textId="5762257A" w:rsidR="00A30FAF" w:rsidRPr="008F56A2" w:rsidRDefault="00A30FAF" w:rsidP="00A30FAF">
      <w:pPr>
        <w:rPr>
          <w:b/>
          <w:bCs/>
          <w:i/>
          <w:iCs/>
        </w:rPr>
      </w:pPr>
      <w:r w:rsidRPr="008F56A2">
        <w:rPr>
          <w:rFonts w:asciiTheme="majorHAnsi" w:hAnsiTheme="majorHAnsi" w:cstheme="majorHAnsi"/>
          <w:b/>
          <w:bCs/>
          <w:i/>
          <w:iCs/>
        </w:rPr>
        <w:tab/>
        <w:t>-TRANSFER OF OPERATING ASSETS:</w:t>
      </w:r>
      <w:r w:rsidRPr="008F56A2">
        <w:rPr>
          <w:b/>
          <w:bCs/>
          <w:i/>
          <w:iCs/>
        </w:rPr>
        <w:t xml:space="preserve"> </w:t>
      </w:r>
      <w:sdt>
        <w:sdtPr>
          <w:rPr>
            <w:rFonts w:asciiTheme="majorHAnsi" w:hAnsiTheme="majorHAnsi" w:cstheme="majorHAnsi"/>
            <w:b/>
            <w:bCs/>
            <w:i/>
            <w:iCs/>
            <w:color w:val="1F4E79" w:themeColor="accent1" w:themeShade="80"/>
          </w:rPr>
          <w:id w:val="917829653"/>
          <w:placeholder>
            <w:docPart w:val="BA8552362B4748978C314A1F5B693CAF"/>
          </w:placeholder>
          <w:showingPlcHdr/>
          <w:text/>
        </w:sdtPr>
        <w:sdtEndPr>
          <w:rPr>
            <w:color w:val="auto"/>
          </w:rPr>
        </w:sdtEndPr>
        <w:sdtContent>
          <w:r w:rsidR="00266A2C" w:rsidRPr="007B5D12">
            <w:rPr>
              <w:rStyle w:val="PlaceholderText"/>
              <w:b/>
              <w:bCs/>
              <w:i/>
              <w:iCs/>
              <w:color w:val="1F4E79" w:themeColor="accent1" w:themeShade="80"/>
              <w:highlight w:val="yellow"/>
            </w:rPr>
            <w:t>Click or tap here to enter text.</w:t>
          </w:r>
        </w:sdtContent>
      </w:sdt>
    </w:p>
    <w:p w14:paraId="60031526" w14:textId="2CF8C37D" w:rsidR="00A30FAF" w:rsidRPr="008F56A2" w:rsidRDefault="00A30FAF" w:rsidP="00A30FAF">
      <w:pPr>
        <w:rPr>
          <w:b/>
          <w:bCs/>
          <w:i/>
          <w:iCs/>
        </w:rPr>
      </w:pPr>
      <w:r w:rsidRPr="008F56A2">
        <w:rPr>
          <w:rFonts w:asciiTheme="majorHAnsi" w:hAnsiTheme="majorHAnsi" w:cstheme="majorHAnsi"/>
          <w:b/>
          <w:bCs/>
          <w:i/>
          <w:iCs/>
        </w:rPr>
        <w:tab/>
        <w:t>-PLAN TO TRANSFER ASSETS:</w:t>
      </w:r>
      <w:r w:rsidRPr="008F56A2">
        <w:rPr>
          <w:b/>
          <w:bCs/>
          <w:i/>
          <w:iCs/>
        </w:rPr>
        <w:t xml:space="preserve"> </w:t>
      </w:r>
      <w:sdt>
        <w:sdtPr>
          <w:rPr>
            <w:rFonts w:asciiTheme="majorHAnsi" w:hAnsiTheme="majorHAnsi" w:cstheme="majorHAnsi"/>
            <w:b/>
            <w:bCs/>
            <w:i/>
            <w:iCs/>
            <w:color w:val="1F4E79" w:themeColor="accent1" w:themeShade="80"/>
          </w:rPr>
          <w:id w:val="-1680810821"/>
          <w:placeholder>
            <w:docPart w:val="A8D631FC42F94B3EBA22480BEF2C7004"/>
          </w:placeholder>
          <w:showingPlcHdr/>
          <w:text/>
        </w:sdtPr>
        <w:sdtEndPr>
          <w:rPr>
            <w:color w:val="auto"/>
          </w:rPr>
        </w:sdtEndPr>
        <w:sdtContent>
          <w:r w:rsidR="00266A2C" w:rsidRPr="007B5D12">
            <w:rPr>
              <w:rStyle w:val="PlaceholderText"/>
              <w:b/>
              <w:bCs/>
              <w:i/>
              <w:iCs/>
              <w:color w:val="1F4E79" w:themeColor="accent1" w:themeShade="80"/>
              <w:highlight w:val="yellow"/>
            </w:rPr>
            <w:t>Click or tap here to enter text.</w:t>
          </w:r>
        </w:sdtContent>
      </w:sdt>
    </w:p>
    <w:p w14:paraId="714F3DF4" w14:textId="14860745" w:rsidR="00A30FAF" w:rsidRPr="008F56A2" w:rsidRDefault="00A30FAF" w:rsidP="00A30FAF">
      <w:pPr>
        <w:rPr>
          <w:b/>
          <w:bCs/>
          <w:i/>
          <w:iCs/>
        </w:rPr>
      </w:pPr>
      <w:r w:rsidRPr="008F56A2">
        <w:rPr>
          <w:rFonts w:asciiTheme="majorHAnsi" w:hAnsiTheme="majorHAnsi" w:cstheme="majorHAnsi"/>
          <w:b/>
          <w:bCs/>
          <w:i/>
          <w:iCs/>
        </w:rPr>
        <w:tab/>
        <w:t>-VALUATION OF ASSETS:</w:t>
      </w:r>
      <w:r w:rsidRPr="008F56A2">
        <w:rPr>
          <w:b/>
          <w:bCs/>
          <w:i/>
          <w:iCs/>
        </w:rPr>
        <w:t xml:space="preserve"> </w:t>
      </w:r>
      <w:sdt>
        <w:sdtPr>
          <w:rPr>
            <w:rFonts w:asciiTheme="majorHAnsi" w:hAnsiTheme="majorHAnsi" w:cstheme="majorHAnsi"/>
            <w:b/>
            <w:bCs/>
            <w:i/>
            <w:iCs/>
            <w:color w:val="1F4E79" w:themeColor="accent1" w:themeShade="80"/>
          </w:rPr>
          <w:id w:val="-1713880724"/>
          <w:placeholder>
            <w:docPart w:val="1801920C476C43798E669BFF664C1605"/>
          </w:placeholder>
          <w:showingPlcHdr/>
          <w:text/>
        </w:sdtPr>
        <w:sdtEndPr>
          <w:rPr>
            <w:color w:val="auto"/>
          </w:rPr>
        </w:sdtEndPr>
        <w:sdtContent>
          <w:r w:rsidR="00266A2C" w:rsidRPr="007B5D12">
            <w:rPr>
              <w:rStyle w:val="PlaceholderText"/>
              <w:b/>
              <w:bCs/>
              <w:i/>
              <w:iCs/>
              <w:color w:val="1F4E79" w:themeColor="accent1" w:themeShade="80"/>
              <w:highlight w:val="yellow"/>
            </w:rPr>
            <w:t>Click or tap here to enter text.</w:t>
          </w:r>
        </w:sdtContent>
      </w:sdt>
    </w:p>
    <w:p w14:paraId="0808A0BF" w14:textId="4B9EA402" w:rsidR="00A30FAF" w:rsidRPr="008F56A2" w:rsidRDefault="00A30FAF" w:rsidP="00A30FAF">
      <w:pPr>
        <w:rPr>
          <w:b/>
          <w:bCs/>
          <w:i/>
          <w:iCs/>
        </w:rPr>
      </w:pPr>
      <w:r w:rsidRPr="008F56A2">
        <w:rPr>
          <w:rFonts w:asciiTheme="majorHAnsi" w:hAnsiTheme="majorHAnsi" w:cstheme="majorHAnsi"/>
          <w:b/>
          <w:bCs/>
          <w:i/>
          <w:iCs/>
        </w:rPr>
        <w:tab/>
        <w:t>-ANALYSIS OF FARM’S CAPACITY TO SUPPORT MULTIPLE GENERATIONS:</w:t>
      </w:r>
      <w:r w:rsidRPr="008F56A2">
        <w:rPr>
          <w:b/>
          <w:bCs/>
          <w:i/>
          <w:iCs/>
        </w:rPr>
        <w:t xml:space="preserve"> </w:t>
      </w:r>
      <w:sdt>
        <w:sdtPr>
          <w:rPr>
            <w:rFonts w:asciiTheme="majorHAnsi" w:hAnsiTheme="majorHAnsi" w:cstheme="majorHAnsi"/>
            <w:b/>
            <w:bCs/>
            <w:i/>
            <w:iCs/>
            <w:color w:val="1F4E79" w:themeColor="accent1" w:themeShade="80"/>
          </w:rPr>
          <w:id w:val="-1986694370"/>
          <w:placeholder>
            <w:docPart w:val="7167DBF423634781A35B83324478A9E1"/>
          </w:placeholder>
          <w:showingPlcHdr/>
          <w:text/>
        </w:sdtPr>
        <w:sdtEndPr>
          <w:rPr>
            <w:color w:val="auto"/>
          </w:rPr>
        </w:sdtEndPr>
        <w:sdtContent>
          <w:r w:rsidR="00266A2C" w:rsidRPr="007B5D12">
            <w:rPr>
              <w:rStyle w:val="PlaceholderText"/>
              <w:b/>
              <w:bCs/>
              <w:i/>
              <w:iCs/>
              <w:color w:val="1F4E79" w:themeColor="accent1" w:themeShade="80"/>
              <w:highlight w:val="yellow"/>
            </w:rPr>
            <w:t>Click or tap here to enter text.</w:t>
          </w:r>
        </w:sdtContent>
      </w:sdt>
    </w:p>
    <w:p w14:paraId="4E0B7077" w14:textId="5959D433" w:rsidR="00A30FAF" w:rsidRPr="008F56A2" w:rsidRDefault="00A30FAF" w:rsidP="00A30FAF">
      <w:pPr>
        <w:rPr>
          <w:b/>
          <w:bCs/>
          <w:i/>
          <w:iCs/>
        </w:rPr>
      </w:pPr>
      <w:r w:rsidRPr="008F56A2">
        <w:rPr>
          <w:rFonts w:asciiTheme="majorHAnsi" w:hAnsiTheme="majorHAnsi" w:cstheme="majorHAnsi"/>
          <w:b/>
          <w:bCs/>
          <w:i/>
          <w:iCs/>
        </w:rPr>
        <w:tab/>
        <w:t>-ASSETS TO COVER SENIOR GENERATION’S RETIREMENT:</w:t>
      </w:r>
      <w:r w:rsidRPr="008F56A2">
        <w:rPr>
          <w:b/>
          <w:bCs/>
          <w:i/>
          <w:iCs/>
        </w:rPr>
        <w:t xml:space="preserve"> </w:t>
      </w:r>
      <w:sdt>
        <w:sdtPr>
          <w:rPr>
            <w:rFonts w:asciiTheme="majorHAnsi" w:hAnsiTheme="majorHAnsi" w:cstheme="majorHAnsi"/>
            <w:b/>
            <w:bCs/>
            <w:i/>
            <w:iCs/>
            <w:color w:val="1F4E79" w:themeColor="accent1" w:themeShade="80"/>
          </w:rPr>
          <w:id w:val="-322274002"/>
          <w:placeholder>
            <w:docPart w:val="19EAD76CDB2E4D898D625B1DB5FFB1AB"/>
          </w:placeholder>
          <w:showingPlcHdr/>
          <w:text/>
        </w:sdtPr>
        <w:sdtEndPr>
          <w:rPr>
            <w:color w:val="auto"/>
          </w:rPr>
        </w:sdtEndPr>
        <w:sdtContent>
          <w:r w:rsidR="00266A2C" w:rsidRPr="007B5D12">
            <w:rPr>
              <w:rStyle w:val="PlaceholderText"/>
              <w:b/>
              <w:bCs/>
              <w:i/>
              <w:iCs/>
              <w:color w:val="1F4E79" w:themeColor="accent1" w:themeShade="80"/>
              <w:highlight w:val="yellow"/>
            </w:rPr>
            <w:t>Click or tap here to enter text.</w:t>
          </w:r>
        </w:sdtContent>
      </w:sdt>
    </w:p>
    <w:p w14:paraId="27E65E19" w14:textId="43544A6F" w:rsidR="00A30FAF" w:rsidRPr="008F56A2" w:rsidRDefault="00A30FAF" w:rsidP="00A30FAF">
      <w:pPr>
        <w:rPr>
          <w:b/>
          <w:bCs/>
          <w:i/>
          <w:iCs/>
        </w:rPr>
      </w:pPr>
      <w:r w:rsidRPr="008F56A2">
        <w:rPr>
          <w:rFonts w:asciiTheme="majorHAnsi" w:hAnsiTheme="majorHAnsi" w:cstheme="majorHAnsi"/>
          <w:b/>
          <w:bCs/>
          <w:i/>
          <w:iCs/>
        </w:rPr>
        <w:tab/>
        <w:t>-PLAN TO ADDRESS NONFARM HEIRS OR SIBLINGS:</w:t>
      </w:r>
      <w:r w:rsidRPr="008F56A2">
        <w:rPr>
          <w:b/>
          <w:bCs/>
          <w:i/>
          <w:iCs/>
        </w:rPr>
        <w:t xml:space="preserve"> </w:t>
      </w:r>
      <w:bookmarkStart w:id="59" w:name="_Hlk86906080"/>
      <w:sdt>
        <w:sdtPr>
          <w:rPr>
            <w:rFonts w:asciiTheme="majorHAnsi" w:hAnsiTheme="majorHAnsi" w:cstheme="majorHAnsi"/>
            <w:b/>
            <w:bCs/>
            <w:i/>
            <w:iCs/>
            <w:color w:val="1F4E79" w:themeColor="accent1" w:themeShade="80"/>
          </w:rPr>
          <w:id w:val="472803971"/>
          <w:placeholder>
            <w:docPart w:val="93D0EF87FFB5481E95E4F39D795D5689"/>
          </w:placeholder>
          <w:showingPlcHdr/>
          <w:text/>
        </w:sdtPr>
        <w:sdtEndPr>
          <w:rPr>
            <w:color w:val="auto"/>
          </w:rPr>
        </w:sdtEndPr>
        <w:sdtContent>
          <w:r w:rsidR="00266A2C" w:rsidRPr="007B5D12">
            <w:rPr>
              <w:rStyle w:val="PlaceholderText"/>
              <w:b/>
              <w:bCs/>
              <w:i/>
              <w:iCs/>
              <w:color w:val="1F4E79" w:themeColor="accent1" w:themeShade="80"/>
              <w:highlight w:val="yellow"/>
            </w:rPr>
            <w:t>Click or tap here to enter text.</w:t>
          </w:r>
        </w:sdtContent>
      </w:sdt>
      <w:bookmarkEnd w:id="59"/>
    </w:p>
    <w:p w14:paraId="6C8B296F" w14:textId="70E3D328" w:rsidR="003C446F" w:rsidRPr="003F61A8" w:rsidRDefault="003C446F" w:rsidP="008F56A2">
      <w:pPr>
        <w:pStyle w:val="ListParagraph"/>
        <w:spacing w:after="120"/>
        <w:ind w:left="450" w:right="36"/>
        <w:rPr>
          <w:rFonts w:ascii="Calibri Light" w:hAnsi="Calibri Light" w:cs="Calibri Light"/>
          <w:b/>
        </w:rPr>
      </w:pPr>
    </w:p>
    <w:p w14:paraId="4412B942" w14:textId="3BA21BB7" w:rsidR="0006285D" w:rsidRPr="008F56A2" w:rsidRDefault="0006285D" w:rsidP="008F56A2">
      <w:pPr>
        <w:pStyle w:val="ListParagraph"/>
        <w:numPr>
          <w:ilvl w:val="2"/>
          <w:numId w:val="13"/>
        </w:numPr>
        <w:spacing w:after="120"/>
        <w:ind w:right="36"/>
        <w:rPr>
          <w:rFonts w:ascii="Calibri Light" w:hAnsi="Calibri Light" w:cs="Calibri Light"/>
          <w:b/>
        </w:rPr>
      </w:pPr>
      <w:r w:rsidRPr="008F56A2">
        <w:rPr>
          <w:rFonts w:ascii="Calibri Light" w:hAnsi="Calibri Light" w:cs="Calibri Light"/>
          <w:bCs/>
        </w:rPr>
        <w:t xml:space="preserve">If </w:t>
      </w:r>
      <w:r w:rsidR="000C0903">
        <w:rPr>
          <w:rFonts w:ascii="Calibri Light" w:hAnsi="Calibri Light" w:cs="Calibri Light"/>
          <w:bCs/>
        </w:rPr>
        <w:t>“NO”</w:t>
      </w:r>
      <w:r w:rsidRPr="008F56A2">
        <w:rPr>
          <w:rFonts w:ascii="Calibri Light" w:hAnsi="Calibri Light" w:cs="Calibri Light"/>
          <w:bCs/>
        </w:rPr>
        <w:t xml:space="preserve"> to the question above, will a </w:t>
      </w:r>
      <w:r w:rsidR="00E04567" w:rsidRPr="008F56A2">
        <w:rPr>
          <w:rFonts w:ascii="Calibri Light" w:hAnsi="Calibri Light" w:cs="Calibri Light"/>
          <w:b/>
          <w:i/>
          <w:iCs/>
        </w:rPr>
        <w:t xml:space="preserve">formal </w:t>
      </w:r>
      <w:r w:rsidRPr="008F56A2">
        <w:rPr>
          <w:rFonts w:ascii="Calibri Light" w:hAnsi="Calibri Light" w:cs="Calibri Light"/>
          <w:b/>
          <w:i/>
          <w:iCs/>
        </w:rPr>
        <w:t>succession plan</w:t>
      </w:r>
      <w:r w:rsidRPr="008F56A2">
        <w:rPr>
          <w:rFonts w:ascii="Calibri Light" w:hAnsi="Calibri Light" w:cs="Calibri Light"/>
          <w:bCs/>
        </w:rPr>
        <w:t xml:space="preserve"> or similar plan</w:t>
      </w:r>
      <w:r w:rsidR="00822C9C" w:rsidRPr="008F56A2">
        <w:rPr>
          <w:rFonts w:ascii="Calibri Light" w:hAnsi="Calibri Light" w:cs="Calibri Light"/>
          <w:bCs/>
        </w:rPr>
        <w:t xml:space="preserve"> </w:t>
      </w:r>
      <w:r w:rsidR="00822C9C" w:rsidRPr="004B5DEA">
        <w:rPr>
          <w:rFonts w:ascii="Calibri Light" w:hAnsi="Calibri Light" w:cs="Calibri Light"/>
          <w:bCs/>
        </w:rPr>
        <w:t>that</w:t>
      </w:r>
      <w:r w:rsidR="00822C9C">
        <w:rPr>
          <w:rFonts w:ascii="Calibri Light" w:hAnsi="Calibri Light" w:cs="Calibri Light"/>
        </w:rPr>
        <w:t xml:space="preserve"> addresses farm viability for future generations </w:t>
      </w:r>
      <w:r w:rsidR="00284782">
        <w:rPr>
          <w:rFonts w:ascii="Calibri Light" w:hAnsi="Calibri Light" w:cs="Calibri Light"/>
        </w:rPr>
        <w:t>by or at closing</w:t>
      </w:r>
      <w:r w:rsidR="00E04567">
        <w:rPr>
          <w:rFonts w:ascii="Calibri Light" w:hAnsi="Calibri Light" w:cs="Calibri Light"/>
        </w:rPr>
        <w:t>, considering all the “guideposts”</w:t>
      </w:r>
      <w:r w:rsidR="00593F19">
        <w:rPr>
          <w:rFonts w:ascii="Calibri Light" w:hAnsi="Calibri Light" w:cs="Calibri Light"/>
        </w:rPr>
        <w:t xml:space="preserve"> as referenced in the box above</w:t>
      </w:r>
      <w:r w:rsidR="00284782">
        <w:rPr>
          <w:rFonts w:ascii="Calibri Light" w:hAnsi="Calibri Light" w:cs="Calibri Light"/>
        </w:rPr>
        <w:t>?</w:t>
      </w:r>
    </w:p>
    <w:p w14:paraId="64848DF3" w14:textId="04E49D8B" w:rsidR="00284782" w:rsidRPr="00AE370D" w:rsidRDefault="00284782" w:rsidP="008F56A2">
      <w:pPr>
        <w:pStyle w:val="ListParagraph"/>
        <w:spacing w:after="120"/>
        <w:ind w:left="450" w:right="36"/>
        <w:rPr>
          <w:rFonts w:ascii="Calibri Light" w:hAnsi="Calibri Light" w:cs="Calibri Light"/>
          <w:b/>
        </w:rPr>
      </w:pPr>
      <w:r>
        <w:rPr>
          <w:rFonts w:ascii="Calibri Light" w:hAnsi="Calibri Light" w:cs="Calibri Light"/>
          <w:u w:val="single"/>
        </w:rPr>
        <w:t>NOTE:</w:t>
      </w:r>
      <w:r>
        <w:rPr>
          <w:rFonts w:ascii="Calibri Light" w:hAnsi="Calibri Light" w:cs="Calibri Light"/>
        </w:rPr>
        <w:t xml:space="preserve"> Ranking points may be granted for the answer to this question</w:t>
      </w:r>
      <w:r w:rsidR="00CE2ADE">
        <w:rPr>
          <w:rFonts w:ascii="Calibri Light" w:hAnsi="Calibri Light" w:cs="Calibri Light"/>
        </w:rPr>
        <w:t>, so the answer must reflect what can reasonably be obtained by or at closing of the easement</w:t>
      </w:r>
      <w:r>
        <w:rPr>
          <w:rFonts w:ascii="Calibri Light" w:hAnsi="Calibri Light" w:cs="Calibri Light"/>
        </w:rPr>
        <w:t>.</w:t>
      </w:r>
    </w:p>
    <w:p w14:paraId="425BC5DB" w14:textId="6F2890AD" w:rsidR="00F83E61" w:rsidRPr="00F924FE" w:rsidRDefault="00000000" w:rsidP="00F924FE">
      <w:pPr>
        <w:pStyle w:val="ListParagraph"/>
        <w:spacing w:after="120"/>
        <w:ind w:left="1374" w:right="36"/>
        <w:rPr>
          <w:rFonts w:ascii="Calibri Light" w:hAnsi="Calibri Light" w:cs="Calibri Light"/>
        </w:rPr>
      </w:pPr>
      <w:sdt>
        <w:sdtPr>
          <w:rPr>
            <w:rFonts w:ascii="Calibri Light" w:hAnsi="Calibri Light" w:cs="Calibri Light"/>
          </w:rPr>
          <w:id w:val="-203865968"/>
          <w14:checkbox>
            <w14:checked w14:val="0"/>
            <w14:checkedState w14:val="2612" w14:font="MS Gothic"/>
            <w14:uncheckedState w14:val="2610" w14:font="MS Gothic"/>
          </w14:checkbox>
        </w:sdtPr>
        <w:sdtContent>
          <w:r w:rsidR="00B171B9" w:rsidRPr="008F56A2">
            <w:rPr>
              <w:rFonts w:ascii="MS Gothic" w:eastAsia="MS Gothic" w:hAnsi="MS Gothic" w:cs="Calibri Light"/>
            </w:rPr>
            <w:t>☐</w:t>
          </w:r>
        </w:sdtContent>
      </w:sdt>
      <w:r w:rsidR="00CE2ADE" w:rsidRPr="00631497">
        <w:rPr>
          <w:rFonts w:ascii="Webdings" w:hAnsi="Webdings" w:cs="Calibri Light"/>
        </w:rPr>
        <w:t></w:t>
      </w:r>
      <w:r w:rsidR="00F83E61" w:rsidRPr="00F924FE">
        <w:rPr>
          <w:rFonts w:ascii="Calibri Light" w:hAnsi="Calibri Light" w:cs="Calibri Light"/>
        </w:rPr>
        <w:t>YES, a formal succession plan</w:t>
      </w:r>
      <w:r w:rsidR="008E428D">
        <w:rPr>
          <w:rFonts w:ascii="Calibri Light" w:hAnsi="Calibri Light" w:cs="Calibri Light"/>
        </w:rPr>
        <w:t xml:space="preserve"> that addresses climate change considerations</w:t>
      </w:r>
      <w:r w:rsidR="005836C9">
        <w:rPr>
          <w:rFonts w:ascii="Calibri Light" w:hAnsi="Calibri Light" w:cs="Calibri Light"/>
        </w:rPr>
        <w:t xml:space="preserve"> through mitigation and adaption techniques</w:t>
      </w:r>
    </w:p>
    <w:p w14:paraId="55C2282A" w14:textId="35312248" w:rsidR="00F83E61" w:rsidRDefault="00F83E61" w:rsidP="00F83E61">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841169231"/>
          <w14:checkbox>
            <w14:checked w14:val="0"/>
            <w14:checkedState w14:val="2612" w14:font="MS Gothic"/>
            <w14:uncheckedState w14:val="2610" w14:font="MS Gothic"/>
          </w14:checkbox>
        </w:sdtPr>
        <w:sdtContent>
          <w:r w:rsidRPr="001C0C59">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YES</w:t>
      </w:r>
      <w:r>
        <w:rPr>
          <w:rFonts w:ascii="Calibri Light" w:hAnsi="Calibri Light" w:cs="Calibri Light"/>
        </w:rPr>
        <w:t>, a</w:t>
      </w:r>
      <w:r w:rsidR="008E428D">
        <w:rPr>
          <w:rFonts w:ascii="Calibri Light" w:hAnsi="Calibri Light" w:cs="Calibri Light"/>
        </w:rPr>
        <w:t xml:space="preserve"> formal </w:t>
      </w:r>
      <w:r>
        <w:rPr>
          <w:rFonts w:ascii="Calibri Light" w:hAnsi="Calibri Light" w:cs="Calibri Light"/>
        </w:rPr>
        <w:t>succession plan</w:t>
      </w:r>
      <w:r w:rsidR="008E428D">
        <w:rPr>
          <w:rFonts w:ascii="Calibri Light" w:hAnsi="Calibri Light" w:cs="Calibri Light"/>
        </w:rPr>
        <w:t xml:space="preserve"> without specific climate change considerations</w:t>
      </w:r>
    </w:p>
    <w:p w14:paraId="148BC9A6" w14:textId="10536872" w:rsidR="00F83E61" w:rsidRDefault="00F83E61" w:rsidP="00F83E61">
      <w:pPr>
        <w:pStyle w:val="ListParagraph"/>
        <w:spacing w:after="120"/>
        <w:ind w:left="1170" w:right="36"/>
        <w:rPr>
          <w:rFonts w:ascii="Calibri Light" w:hAnsi="Calibri Light" w:cs="Calibri Light"/>
        </w:rPr>
      </w:pPr>
      <w:r>
        <w:rPr>
          <w:rFonts w:ascii="Calibri Light" w:hAnsi="Calibri Light" w:cs="Calibri Light"/>
        </w:rPr>
        <w:lastRenderedPageBreak/>
        <w:t xml:space="preserve">    </w:t>
      </w:r>
      <w:sdt>
        <w:sdtPr>
          <w:rPr>
            <w:rFonts w:ascii="Calibri Light" w:hAnsi="Calibri Light" w:cs="Calibri Light"/>
          </w:rPr>
          <w:id w:val="-865289004"/>
          <w14:checkbox>
            <w14:checked w14:val="0"/>
            <w14:checkedState w14:val="2612" w14:font="MS Gothic"/>
            <w14:uncheckedState w14:val="2610" w14:font="MS Gothic"/>
          </w14:checkbox>
        </w:sdtPr>
        <w:sdtContent>
          <w:r w:rsidRPr="008F56A2">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NO</w:t>
      </w:r>
      <w:r>
        <w:rPr>
          <w:rFonts w:ascii="Calibri Light" w:hAnsi="Calibri Light" w:cs="Calibri Light"/>
        </w:rPr>
        <w:t xml:space="preserve">, </w:t>
      </w:r>
      <w:r w:rsidR="001D1FE9">
        <w:rPr>
          <w:rFonts w:ascii="Calibri Light" w:hAnsi="Calibri Light" w:cs="Calibri Light"/>
        </w:rPr>
        <w:t>a formal succession plan of any kind will not be developed</w:t>
      </w:r>
    </w:p>
    <w:p w14:paraId="2E477147" w14:textId="49D0CB13" w:rsidR="00CE2ADE" w:rsidRDefault="00110433" w:rsidP="008F56A2">
      <w:pPr>
        <w:pStyle w:val="ListParagraph"/>
        <w:spacing w:after="120"/>
        <w:ind w:left="1170" w:right="36"/>
        <w:rPr>
          <w:rFonts w:ascii="Calibri Light" w:hAnsi="Calibri Light" w:cs="Calibri Light"/>
        </w:rPr>
      </w:pPr>
      <w:r>
        <w:rPr>
          <w:rFonts w:ascii="Calibri Light" w:hAnsi="Calibri Light" w:cs="Calibri Light"/>
        </w:rPr>
        <w:t xml:space="preserve">  </w:t>
      </w:r>
      <w:r w:rsidR="00CE2ADE" w:rsidRPr="00EB6471">
        <w:rPr>
          <w:rFonts w:ascii="Calibri Light" w:hAnsi="Calibri Light" w:cs="Calibri Light"/>
        </w:rPr>
        <w:t xml:space="preserve">  </w:t>
      </w:r>
      <w:sdt>
        <w:sdtPr>
          <w:rPr>
            <w:rFonts w:ascii="Calibri Light" w:hAnsi="Calibri Light" w:cs="Calibri Light"/>
          </w:rPr>
          <w:id w:val="1804579567"/>
          <w14:checkbox>
            <w14:checked w14:val="0"/>
            <w14:checkedState w14:val="2612" w14:font="MS Gothic"/>
            <w14:uncheckedState w14:val="2610" w14:font="MS Gothic"/>
          </w14:checkbox>
        </w:sdtPr>
        <w:sdtContent>
          <w:r w:rsidR="00B171B9" w:rsidRPr="008F56A2">
            <w:rPr>
              <w:rFonts w:ascii="MS Gothic" w:eastAsia="MS Gothic" w:hAnsi="MS Gothic" w:cs="Calibri Light"/>
            </w:rPr>
            <w:t>☐</w:t>
          </w:r>
        </w:sdtContent>
      </w:sdt>
      <w:r w:rsidR="00CE2ADE" w:rsidRPr="00631497">
        <w:rPr>
          <w:rFonts w:ascii="Webdings" w:hAnsi="Webdings" w:cs="Calibri Light"/>
        </w:rPr>
        <w:t></w:t>
      </w:r>
      <w:r w:rsidR="00CE2ADE" w:rsidRPr="00EB6471">
        <w:rPr>
          <w:rFonts w:ascii="Calibri Light" w:hAnsi="Calibri Light" w:cs="Calibri Light"/>
        </w:rPr>
        <w:t>N</w:t>
      </w:r>
      <w:r w:rsidR="00CE2ADE">
        <w:rPr>
          <w:rFonts w:ascii="Calibri Light" w:hAnsi="Calibri Light" w:cs="Calibri Light"/>
        </w:rPr>
        <w:t>/A</w:t>
      </w:r>
      <w:r w:rsidR="00B171B9">
        <w:rPr>
          <w:rFonts w:ascii="Calibri Light" w:hAnsi="Calibri Light" w:cs="Calibri Light"/>
        </w:rPr>
        <w:t xml:space="preserve"> – a formal succession plan</w:t>
      </w:r>
      <w:r>
        <w:rPr>
          <w:rFonts w:ascii="Calibri Light" w:hAnsi="Calibri Light" w:cs="Calibri Light"/>
        </w:rPr>
        <w:t xml:space="preserve"> or </w:t>
      </w:r>
      <w:r w:rsidR="00B171B9">
        <w:rPr>
          <w:rFonts w:ascii="Calibri Light" w:hAnsi="Calibri Light" w:cs="Calibri Light"/>
        </w:rPr>
        <w:t>similar plan already exists</w:t>
      </w:r>
    </w:p>
    <w:p w14:paraId="057FCF17" w14:textId="77777777" w:rsidR="00284782" w:rsidRPr="008F56A2" w:rsidRDefault="00284782" w:rsidP="008F56A2">
      <w:pPr>
        <w:pStyle w:val="ListParagraph"/>
        <w:spacing w:after="120"/>
        <w:ind w:left="450" w:right="36"/>
        <w:rPr>
          <w:rFonts w:ascii="Calibri Light" w:hAnsi="Calibri Light" w:cs="Calibri Light"/>
          <w:b/>
        </w:rPr>
      </w:pPr>
    </w:p>
    <w:p w14:paraId="48869153" w14:textId="77777777" w:rsidR="00C20CA4" w:rsidRPr="008F56A2" w:rsidRDefault="00B474ED">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An ALE Plan is not required to participate in ALE.  However, a landowner and eligible entity may elect to complete one if they agree it will benefit the present and future landowners and the offered </w:t>
      </w:r>
      <w:r w:rsidR="001A78BF">
        <w:rPr>
          <w:rFonts w:ascii="Calibri Light" w:hAnsi="Calibri Light" w:cs="Calibri Light"/>
        </w:rPr>
        <w:t xml:space="preserve">easement </w:t>
      </w:r>
      <w:r>
        <w:rPr>
          <w:rFonts w:ascii="Calibri Light" w:hAnsi="Calibri Light" w:cs="Calibri Light"/>
        </w:rPr>
        <w:t xml:space="preserve">area.  </w:t>
      </w:r>
      <w:r w:rsidRPr="00C9336F">
        <w:rPr>
          <w:rFonts w:ascii="Calibri Light" w:hAnsi="Calibri Light" w:cs="Calibri Light"/>
          <w:i/>
          <w:iCs/>
        </w:rPr>
        <w:t xml:space="preserve">Exception: A HEL component plan </w:t>
      </w:r>
      <w:r w:rsidRPr="00C9336F">
        <w:rPr>
          <w:rFonts w:ascii="Calibri Light" w:hAnsi="Calibri Light" w:cs="Calibri Light"/>
          <w:i/>
          <w:iCs/>
          <w:u w:val="single"/>
        </w:rPr>
        <w:t>is always required</w:t>
      </w:r>
      <w:r w:rsidRPr="00C9336F">
        <w:rPr>
          <w:rFonts w:ascii="Calibri Light" w:hAnsi="Calibri Light" w:cs="Calibri Light"/>
          <w:i/>
          <w:iCs/>
        </w:rPr>
        <w:t xml:space="preserve"> in cases where an </w:t>
      </w:r>
      <w:r w:rsidR="000A28D2" w:rsidRPr="00C9336F">
        <w:rPr>
          <w:rFonts w:ascii="Calibri Light" w:hAnsi="Calibri Light" w:cs="Calibri Light"/>
          <w:i/>
          <w:iCs/>
        </w:rPr>
        <w:t xml:space="preserve">offered </w:t>
      </w:r>
      <w:r w:rsidRPr="00C9336F">
        <w:rPr>
          <w:rFonts w:ascii="Calibri Light" w:hAnsi="Calibri Light" w:cs="Calibri Light"/>
          <w:i/>
          <w:iCs/>
        </w:rPr>
        <w:t>easement area contains HEL</w:t>
      </w:r>
      <w:r w:rsidR="0046747E">
        <w:rPr>
          <w:rFonts w:ascii="Calibri Light" w:hAnsi="Calibri Light" w:cs="Calibri Light"/>
          <w:i/>
          <w:iCs/>
        </w:rPr>
        <w:t xml:space="preserve">.  This </w:t>
      </w:r>
      <w:r w:rsidR="000B313E">
        <w:rPr>
          <w:rFonts w:ascii="Calibri Light" w:hAnsi="Calibri Light" w:cs="Calibri Light"/>
          <w:i/>
          <w:iCs/>
        </w:rPr>
        <w:t xml:space="preserve">will be determined by NRCS </w:t>
      </w:r>
      <w:r w:rsidR="00BA0BB8">
        <w:rPr>
          <w:rFonts w:ascii="Calibri Light" w:hAnsi="Calibri Light" w:cs="Calibri Light"/>
          <w:i/>
          <w:iCs/>
        </w:rPr>
        <w:t>after application submission.</w:t>
      </w:r>
      <w:r>
        <w:rPr>
          <w:rFonts w:ascii="Calibri Light" w:hAnsi="Calibri Light" w:cs="Calibri Light"/>
        </w:rPr>
        <w:t xml:space="preserve">  </w:t>
      </w:r>
    </w:p>
    <w:p w14:paraId="2C7790C2" w14:textId="77777777" w:rsidR="00C20CA4" w:rsidRDefault="00C20CA4" w:rsidP="00C20CA4">
      <w:pPr>
        <w:pStyle w:val="ListParagraph"/>
        <w:spacing w:after="120"/>
        <w:ind w:left="450" w:right="36"/>
        <w:rPr>
          <w:rFonts w:ascii="Calibri Light" w:hAnsi="Calibri Light" w:cs="Calibri Light"/>
        </w:rPr>
      </w:pPr>
    </w:p>
    <w:p w14:paraId="116B3C1B" w14:textId="6D81ED40" w:rsidR="00B474ED" w:rsidRPr="004036C4" w:rsidRDefault="00B474ED" w:rsidP="008F56A2">
      <w:pPr>
        <w:pStyle w:val="ListParagraph"/>
        <w:spacing w:after="120"/>
        <w:ind w:left="450" w:right="36"/>
        <w:rPr>
          <w:rFonts w:ascii="Calibri Light" w:hAnsi="Calibri Light" w:cs="Calibri Light"/>
          <w:b/>
        </w:rPr>
      </w:pPr>
      <w:r w:rsidRPr="004036C4">
        <w:rPr>
          <w:rFonts w:ascii="Calibri Light" w:hAnsi="Calibri Light" w:cs="Calibri Light"/>
        </w:rPr>
        <w:t xml:space="preserve">Based on </w:t>
      </w:r>
      <w:r w:rsidR="004036C4" w:rsidRPr="004036C4">
        <w:rPr>
          <w:rFonts w:ascii="Calibri Light" w:hAnsi="Calibri Light" w:cs="Calibri Light"/>
        </w:rPr>
        <w:t>this</w:t>
      </w:r>
      <w:r w:rsidRPr="004036C4">
        <w:rPr>
          <w:rFonts w:ascii="Calibri Light" w:hAnsi="Calibri Light" w:cs="Calibri Light"/>
        </w:rPr>
        <w:t xml:space="preserve"> information, the landowner and eligible entity have elected to complete the following plans (select all that apply):</w:t>
      </w:r>
    </w:p>
    <w:p w14:paraId="19A97DEA" w14:textId="38EC4926" w:rsidR="003A328A" w:rsidRPr="00787B22" w:rsidRDefault="00000000" w:rsidP="00787B22">
      <w:pPr>
        <w:pStyle w:val="ListParagraph"/>
        <w:spacing w:after="120"/>
        <w:ind w:left="1170" w:right="36"/>
        <w:rPr>
          <w:rFonts w:ascii="Calibri Light" w:hAnsi="Calibri Light" w:cs="Calibri Light"/>
        </w:rPr>
      </w:pPr>
      <w:sdt>
        <w:sdtPr>
          <w:rPr>
            <w:rFonts w:ascii="Webdings" w:hAnsi="Webdings" w:cs="Calibri Light"/>
          </w:rPr>
          <w:id w:val="-1326742045"/>
          <w14:checkbox>
            <w14:checked w14:val="0"/>
            <w14:checkedState w14:val="2612" w14:font="MS Gothic"/>
            <w14:uncheckedState w14:val="2610" w14:font="MS Gothic"/>
          </w14:checkbox>
        </w:sdtPr>
        <w:sdtContent>
          <w:r w:rsidR="000208A1">
            <w:rPr>
              <w:rFonts w:ascii="MS Gothic" w:eastAsia="MS Gothic" w:hAnsi="MS Gothic" w:cs="Calibri Light" w:hint="eastAsia"/>
            </w:rPr>
            <w:t>☐</w:t>
          </w:r>
        </w:sdtContent>
      </w:sdt>
      <w:r w:rsidR="00B474ED" w:rsidRPr="00631497">
        <w:rPr>
          <w:rFonts w:ascii="Webdings" w:hAnsi="Webdings" w:cs="Calibri Light"/>
        </w:rPr>
        <w:t></w:t>
      </w:r>
      <w:r w:rsidR="00B474ED">
        <w:rPr>
          <w:rFonts w:ascii="Calibri Light" w:hAnsi="Calibri Light" w:cs="Calibri Light"/>
        </w:rPr>
        <w:t xml:space="preserve">A </w:t>
      </w:r>
      <w:r w:rsidR="009B660B">
        <w:rPr>
          <w:rFonts w:ascii="Calibri Light" w:hAnsi="Calibri Light" w:cs="Calibri Light"/>
        </w:rPr>
        <w:t>comprehensive (“basic”)</w:t>
      </w:r>
      <w:r w:rsidR="00B474ED">
        <w:rPr>
          <w:rFonts w:ascii="Calibri Light" w:hAnsi="Calibri Light" w:cs="Calibri Light"/>
        </w:rPr>
        <w:t xml:space="preserve"> ALE Plan</w:t>
      </w:r>
      <w:r w:rsidR="009D7702">
        <w:rPr>
          <w:rFonts w:ascii="Calibri Light" w:hAnsi="Calibri Light" w:cs="Calibri Light"/>
        </w:rPr>
        <w:t xml:space="preserve"> </w:t>
      </w:r>
    </w:p>
    <w:p w14:paraId="0772D34D" w14:textId="02B2FE79" w:rsidR="00B474ED" w:rsidRDefault="00000000" w:rsidP="008F56A2">
      <w:pPr>
        <w:pStyle w:val="ListParagraph"/>
        <w:spacing w:after="120"/>
        <w:ind w:left="1170" w:right="36"/>
        <w:rPr>
          <w:rFonts w:ascii="Calibri Light" w:hAnsi="Calibri Light" w:cs="Calibri Light"/>
        </w:rPr>
      </w:pPr>
      <w:sdt>
        <w:sdtPr>
          <w:rPr>
            <w:rFonts w:ascii="Webdings" w:hAnsi="Webdings" w:cs="Calibri Light"/>
          </w:rPr>
          <w:id w:val="476571347"/>
          <w14:checkbox>
            <w14:checked w14:val="0"/>
            <w14:checkedState w14:val="2612" w14:font="MS Gothic"/>
            <w14:uncheckedState w14:val="2610" w14:font="MS Gothic"/>
          </w14:checkbox>
        </w:sdtPr>
        <w:sdtContent>
          <w:r w:rsidR="000208A1">
            <w:rPr>
              <w:rFonts w:ascii="MS Gothic" w:eastAsia="MS Gothic" w:hAnsi="MS Gothic" w:cs="Calibri Light" w:hint="eastAsia"/>
            </w:rPr>
            <w:t>☐</w:t>
          </w:r>
        </w:sdtContent>
      </w:sdt>
      <w:r w:rsidR="00B474ED" w:rsidRPr="00631497">
        <w:rPr>
          <w:rFonts w:ascii="Webdings" w:hAnsi="Webdings" w:cs="Calibri Light"/>
        </w:rPr>
        <w:t></w:t>
      </w:r>
      <w:r w:rsidR="00B474ED">
        <w:rPr>
          <w:rFonts w:ascii="Calibri Light" w:hAnsi="Calibri Light" w:cs="Calibri Light"/>
        </w:rPr>
        <w:t>A grasslands management plan</w:t>
      </w:r>
    </w:p>
    <w:p w14:paraId="18111FA4" w14:textId="4343259E" w:rsidR="00B474ED" w:rsidRDefault="00000000" w:rsidP="008F56A2">
      <w:pPr>
        <w:pStyle w:val="ListParagraph"/>
        <w:spacing w:after="120"/>
        <w:ind w:left="1170" w:right="36"/>
        <w:rPr>
          <w:rFonts w:ascii="Calibri Light" w:hAnsi="Calibri Light" w:cs="Calibri Light"/>
        </w:rPr>
      </w:pPr>
      <w:sdt>
        <w:sdtPr>
          <w:rPr>
            <w:rFonts w:ascii="Webdings" w:hAnsi="Webdings" w:cs="Calibri Light"/>
          </w:rPr>
          <w:id w:val="1572849412"/>
          <w14:checkbox>
            <w14:checked w14:val="0"/>
            <w14:checkedState w14:val="2612" w14:font="MS Gothic"/>
            <w14:uncheckedState w14:val="2610" w14:font="MS Gothic"/>
          </w14:checkbox>
        </w:sdtPr>
        <w:sdtContent>
          <w:r w:rsidR="000208A1">
            <w:rPr>
              <w:rFonts w:ascii="MS Gothic" w:eastAsia="MS Gothic" w:hAnsi="MS Gothic" w:cs="Calibri Light" w:hint="eastAsia"/>
            </w:rPr>
            <w:t>☐</w:t>
          </w:r>
        </w:sdtContent>
      </w:sdt>
      <w:r w:rsidR="00B474ED" w:rsidRPr="00631497">
        <w:rPr>
          <w:rFonts w:ascii="Webdings" w:hAnsi="Webdings" w:cs="Calibri Light"/>
        </w:rPr>
        <w:t></w:t>
      </w:r>
      <w:r w:rsidR="00B474ED">
        <w:rPr>
          <w:rFonts w:ascii="Calibri Light" w:hAnsi="Calibri Light" w:cs="Calibri Light"/>
        </w:rPr>
        <w:t>A forest management plan</w:t>
      </w:r>
      <w:r w:rsidR="009D7702">
        <w:rPr>
          <w:rFonts w:ascii="Calibri Light" w:hAnsi="Calibri Light" w:cs="Calibri Light"/>
        </w:rPr>
        <w:t xml:space="preserve"> </w:t>
      </w:r>
    </w:p>
    <w:p w14:paraId="4FC82386" w14:textId="77777777" w:rsidR="001B64B9" w:rsidRDefault="00000000" w:rsidP="008F56A2">
      <w:pPr>
        <w:pStyle w:val="ListParagraph"/>
        <w:spacing w:after="120"/>
        <w:ind w:left="1170" w:right="36"/>
        <w:rPr>
          <w:rFonts w:ascii="Calibri Light" w:hAnsi="Calibri Light" w:cs="Calibri Light"/>
          <w:i/>
          <w:iCs/>
        </w:rPr>
      </w:pPr>
      <w:sdt>
        <w:sdtPr>
          <w:rPr>
            <w:rFonts w:ascii="Webdings" w:hAnsi="Webdings" w:cs="Calibri Light"/>
          </w:rPr>
          <w:id w:val="-810100500"/>
          <w14:checkbox>
            <w14:checked w14:val="0"/>
            <w14:checkedState w14:val="2612" w14:font="MS Gothic"/>
            <w14:uncheckedState w14:val="2610" w14:font="MS Gothic"/>
          </w14:checkbox>
        </w:sdtPr>
        <w:sdtContent>
          <w:r w:rsidR="0089550F">
            <w:rPr>
              <w:rFonts w:ascii="MS Gothic" w:eastAsia="MS Gothic" w:hAnsi="MS Gothic" w:cs="Calibri Light" w:hint="eastAsia"/>
            </w:rPr>
            <w:t>☐</w:t>
          </w:r>
        </w:sdtContent>
      </w:sdt>
      <w:r w:rsidR="00B474ED" w:rsidRPr="00631497">
        <w:rPr>
          <w:rFonts w:ascii="Webdings" w:hAnsi="Webdings" w:cs="Calibri Light"/>
        </w:rPr>
        <w:t></w:t>
      </w:r>
      <w:r w:rsidR="00B474ED">
        <w:rPr>
          <w:rFonts w:ascii="Calibri Light" w:hAnsi="Calibri Light" w:cs="Calibri Light"/>
        </w:rPr>
        <w:t xml:space="preserve">No </w:t>
      </w:r>
      <w:r w:rsidR="009B660B">
        <w:rPr>
          <w:rFonts w:ascii="Calibri Light" w:hAnsi="Calibri Light" w:cs="Calibri Light"/>
        </w:rPr>
        <w:t xml:space="preserve">elective </w:t>
      </w:r>
      <w:r w:rsidR="00B474ED">
        <w:rPr>
          <w:rFonts w:ascii="Calibri Light" w:hAnsi="Calibri Light" w:cs="Calibri Light"/>
        </w:rPr>
        <w:t>plan will be developed</w:t>
      </w:r>
    </w:p>
    <w:p w14:paraId="0836DECD" w14:textId="77777777" w:rsidR="004036C4" w:rsidRDefault="004036C4" w:rsidP="008F56A2">
      <w:pPr>
        <w:pStyle w:val="ListParagraph"/>
        <w:spacing w:after="120"/>
        <w:ind w:right="36"/>
        <w:rPr>
          <w:rFonts w:ascii="Calibri Light" w:hAnsi="Calibri Light" w:cs="Calibri Light"/>
          <w:u w:val="single"/>
        </w:rPr>
      </w:pPr>
    </w:p>
    <w:p w14:paraId="672EF698" w14:textId="459ABC13" w:rsidR="001A0EA3" w:rsidRPr="00076FCF" w:rsidRDefault="001B64B9" w:rsidP="001331FD">
      <w:pPr>
        <w:pStyle w:val="ListParagraph"/>
        <w:spacing w:after="120"/>
        <w:ind w:left="450" w:right="36"/>
        <w:rPr>
          <w:rFonts w:ascii="Calibri Light" w:hAnsi="Calibri Light" w:cs="Calibri Light"/>
        </w:rPr>
      </w:pPr>
      <w:r>
        <w:rPr>
          <w:rFonts w:ascii="Calibri Light" w:hAnsi="Calibri Light" w:cs="Calibri Light"/>
          <w:u w:val="single"/>
        </w:rPr>
        <w:t>NOTE:</w:t>
      </w:r>
      <w:r>
        <w:rPr>
          <w:rFonts w:ascii="Calibri Light" w:hAnsi="Calibri Light" w:cs="Calibri Light"/>
        </w:rPr>
        <w:t xml:space="preserve"> Ranking points may be granted for the answer</w:t>
      </w:r>
      <w:r w:rsidR="00891C2F">
        <w:rPr>
          <w:rFonts w:ascii="Calibri Light" w:hAnsi="Calibri Light" w:cs="Calibri Light"/>
        </w:rPr>
        <w:t>s</w:t>
      </w:r>
      <w:r>
        <w:rPr>
          <w:rFonts w:ascii="Calibri Light" w:hAnsi="Calibri Light" w:cs="Calibri Light"/>
        </w:rPr>
        <w:t xml:space="preserve"> to </w:t>
      </w:r>
      <w:r w:rsidR="00C20CA4">
        <w:rPr>
          <w:rFonts w:ascii="Calibri Light" w:hAnsi="Calibri Light" w:cs="Calibri Light"/>
        </w:rPr>
        <w:t>the above</w:t>
      </w:r>
      <w:r>
        <w:rPr>
          <w:rFonts w:ascii="Calibri Light" w:hAnsi="Calibri Light" w:cs="Calibri Light"/>
        </w:rPr>
        <w:t xml:space="preserve"> question</w:t>
      </w:r>
      <w:r w:rsidR="00310E50">
        <w:rPr>
          <w:rFonts w:ascii="Calibri Light" w:hAnsi="Calibri Light" w:cs="Calibri Light"/>
        </w:rPr>
        <w:t xml:space="preserve"> and more points may be granted to those plans addressing climate change</w:t>
      </w:r>
      <w:r>
        <w:rPr>
          <w:rFonts w:ascii="Calibri Light" w:hAnsi="Calibri Light" w:cs="Calibri Light"/>
        </w:rPr>
        <w:t>.  The selection will become a part of the contract if the parcel is selected for funding</w:t>
      </w:r>
      <w:r w:rsidR="00310E50">
        <w:rPr>
          <w:rFonts w:ascii="Calibri Light" w:hAnsi="Calibri Light" w:cs="Calibri Light"/>
        </w:rPr>
        <w:t xml:space="preserve"> and such plans must be developed</w:t>
      </w:r>
      <w:r w:rsidR="00325C0F">
        <w:rPr>
          <w:rFonts w:ascii="Calibri Light" w:hAnsi="Calibri Light" w:cs="Calibri Light"/>
        </w:rPr>
        <w:t xml:space="preserve"> as ranking points were received</w:t>
      </w:r>
      <w:r>
        <w:rPr>
          <w:rFonts w:ascii="Calibri Light" w:hAnsi="Calibri Light" w:cs="Calibri Light"/>
        </w:rPr>
        <w:t>.  The appropriate plan language must be included in the easement deed identifying that such plans will be prepared and updated.</w:t>
      </w:r>
    </w:p>
    <w:p w14:paraId="70C7824E" w14:textId="4575641B" w:rsidR="001A0EA3" w:rsidRPr="00D2019C" w:rsidRDefault="001A0EA3" w:rsidP="00D2019C">
      <w:pPr>
        <w:ind w:left="450"/>
        <w:rPr>
          <w:b/>
          <w:bCs/>
        </w:rPr>
      </w:pPr>
      <w:r w:rsidRPr="00D85482">
        <w:rPr>
          <w:rFonts w:ascii="Calibri Light" w:hAnsi="Calibri Light" w:cs="Calibri Light"/>
          <w:b/>
          <w:bCs/>
          <w:i/>
          <w:iCs/>
        </w:rPr>
        <w:t xml:space="preserve">IF </w:t>
      </w:r>
      <w:r>
        <w:rPr>
          <w:rFonts w:ascii="Calibri Light" w:hAnsi="Calibri Light" w:cs="Calibri Light"/>
          <w:b/>
          <w:bCs/>
          <w:i/>
          <w:iCs/>
        </w:rPr>
        <w:t>A</w:t>
      </w:r>
      <w:r w:rsidR="00CA6352">
        <w:rPr>
          <w:rFonts w:ascii="Calibri Light" w:hAnsi="Calibri Light" w:cs="Calibri Light"/>
          <w:b/>
          <w:bCs/>
          <w:i/>
          <w:iCs/>
        </w:rPr>
        <w:t>N ANSWER SELECTED ABOVE CONTAINS “ADDRESSED CLIMATE CHANGE</w:t>
      </w:r>
      <w:r w:rsidRPr="00D85482">
        <w:rPr>
          <w:rFonts w:ascii="Calibri Light" w:hAnsi="Calibri Light" w:cs="Calibri Light"/>
          <w:b/>
          <w:bCs/>
          <w:i/>
          <w:iCs/>
        </w:rPr>
        <w:t>,</w:t>
      </w:r>
      <w:r w:rsidR="00CA6352">
        <w:rPr>
          <w:rFonts w:ascii="Calibri Light" w:hAnsi="Calibri Light" w:cs="Calibri Light"/>
          <w:b/>
          <w:bCs/>
          <w:i/>
          <w:iCs/>
        </w:rPr>
        <w:t>” DESCRIBE IN DETAIL HOW EACH SELECTED PLAN WILL ADDRESS CLIMATE</w:t>
      </w:r>
      <w:r w:rsidR="00891C2F">
        <w:rPr>
          <w:rFonts w:ascii="Calibri Light" w:hAnsi="Calibri Light" w:cs="Calibri Light"/>
          <w:b/>
          <w:bCs/>
          <w:i/>
          <w:iCs/>
        </w:rPr>
        <w:t xml:space="preserve"> CHANGE CONSIDERATIONS</w:t>
      </w:r>
      <w:r w:rsidR="001331FD">
        <w:rPr>
          <w:rFonts w:ascii="Calibri Light" w:hAnsi="Calibri Light" w:cs="Calibri Light"/>
          <w:b/>
          <w:bCs/>
          <w:i/>
          <w:iCs/>
        </w:rPr>
        <w:t>.  (NOTE: ANSWER MUST BE SUFFICIENT TO SUPPORT RECEIPT OF RANKING POINTS.)</w:t>
      </w:r>
      <w:r w:rsidRPr="008F56A2">
        <w:rPr>
          <w:rFonts w:asciiTheme="majorHAnsi" w:hAnsiTheme="majorHAnsi" w:cstheme="majorHAnsi"/>
          <w:b/>
          <w:bCs/>
          <w:i/>
          <w:iCs/>
        </w:rPr>
        <w:t>:</w:t>
      </w:r>
      <w:r w:rsidRPr="008F56A2">
        <w:rPr>
          <w:b/>
          <w:bCs/>
        </w:rPr>
        <w:t xml:space="preserve"> </w:t>
      </w:r>
      <w:sdt>
        <w:sdtPr>
          <w:rPr>
            <w:rFonts w:asciiTheme="majorHAnsi" w:hAnsiTheme="majorHAnsi" w:cstheme="majorHAnsi"/>
            <w:b/>
            <w:bCs/>
            <w:i/>
            <w:iCs/>
            <w:color w:val="1F4E79" w:themeColor="accent1" w:themeShade="80"/>
          </w:rPr>
          <w:id w:val="1365634728"/>
          <w:placeholder>
            <w:docPart w:val="5A6E7C8E5032470BA2C1F18832257800"/>
          </w:placeholder>
          <w:showingPlcHdr/>
          <w:text/>
        </w:sdtPr>
        <w:sdtEndPr>
          <w:rPr>
            <w:color w:val="auto"/>
          </w:rPr>
        </w:sdtEndPr>
        <w:sdtContent>
          <w:r w:rsidRPr="007B5D12">
            <w:rPr>
              <w:rStyle w:val="PlaceholderText"/>
              <w:b/>
              <w:bCs/>
              <w:i/>
              <w:iCs/>
              <w:color w:val="1F4E79" w:themeColor="accent1" w:themeShade="80"/>
              <w:highlight w:val="yellow"/>
            </w:rPr>
            <w:t>Click or tap here to enter text.</w:t>
          </w:r>
        </w:sdtContent>
      </w:sdt>
    </w:p>
    <w:p w14:paraId="6DC438E1" w14:textId="77777777" w:rsidR="001B64B9" w:rsidRPr="008F56A2" w:rsidRDefault="001B64B9" w:rsidP="008F56A2">
      <w:pPr>
        <w:pStyle w:val="ListParagraph"/>
        <w:spacing w:after="120"/>
        <w:ind w:right="36"/>
        <w:rPr>
          <w:rFonts w:ascii="Calibri Light" w:hAnsi="Calibri Light" w:cs="Calibri Light"/>
          <w:i/>
          <w:iCs/>
        </w:rPr>
      </w:pPr>
    </w:p>
    <w:p w14:paraId="2EC4DCC0" w14:textId="5B2B5F90" w:rsidR="00B474ED" w:rsidRPr="00FB09D4" w:rsidRDefault="00B474ED"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Is the parcel in a geographic region where enrollment </w:t>
      </w:r>
      <w:r w:rsidR="00410B1E">
        <w:rPr>
          <w:rFonts w:ascii="Calibri Light" w:hAnsi="Calibri Light" w:cs="Calibri Light"/>
        </w:rPr>
        <w:t xml:space="preserve">will </w:t>
      </w:r>
      <w:r>
        <w:rPr>
          <w:rFonts w:ascii="Calibri Light" w:hAnsi="Calibri Light" w:cs="Calibri Light"/>
        </w:rPr>
        <w:t xml:space="preserve">achieve </w:t>
      </w:r>
      <w:r w:rsidR="00D765FF">
        <w:rPr>
          <w:rFonts w:ascii="Calibri Light" w:hAnsi="Calibri Light" w:cs="Calibri Light"/>
        </w:rPr>
        <w:t xml:space="preserve">national, state, </w:t>
      </w:r>
      <w:r>
        <w:rPr>
          <w:rFonts w:ascii="Calibri Light" w:hAnsi="Calibri Light" w:cs="Calibri Light"/>
        </w:rPr>
        <w:t>landscape, regional, or other agricultural or conservation goals and objectives</w:t>
      </w:r>
      <w:r w:rsidR="00E27ACE">
        <w:rPr>
          <w:rFonts w:ascii="Calibri Light" w:hAnsi="Calibri Light" w:cs="Calibri Light"/>
        </w:rPr>
        <w:t xml:space="preserve"> or where enrollment will enhance existing </w:t>
      </w:r>
      <w:r w:rsidR="00410B1E">
        <w:rPr>
          <w:rFonts w:ascii="Calibri Light" w:hAnsi="Calibri Light" w:cs="Calibri Light"/>
        </w:rPr>
        <w:t>government or private conservation projects</w:t>
      </w:r>
      <w:r>
        <w:rPr>
          <w:rFonts w:ascii="Calibri Light" w:hAnsi="Calibri Light" w:cs="Calibri Light"/>
        </w:rPr>
        <w:t xml:space="preserve"> identified in </w:t>
      </w:r>
      <w:r w:rsidR="003A2695">
        <w:rPr>
          <w:rFonts w:ascii="Calibri Light" w:hAnsi="Calibri Light" w:cs="Calibri Light"/>
        </w:rPr>
        <w:t>published documents</w:t>
      </w:r>
      <w:r>
        <w:rPr>
          <w:rFonts w:ascii="Calibri Light" w:hAnsi="Calibri Light" w:cs="Calibri Light"/>
        </w:rPr>
        <w:t>?</w:t>
      </w:r>
    </w:p>
    <w:p w14:paraId="51559029" w14:textId="18DF9761" w:rsidR="00B474ED" w:rsidRDefault="00B474ED"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322902860"/>
          <w14:checkbox>
            <w14:checked w14:val="0"/>
            <w14:checkedState w14:val="2612" w14:font="MS Gothic"/>
            <w14:uncheckedState w14:val="2610" w14:font="MS Gothic"/>
          </w14:checkbox>
        </w:sdtPr>
        <w:sdtContent>
          <w:r w:rsidR="004C310A" w:rsidRPr="008F56A2">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8256543"/>
          <w14:checkbox>
            <w14:checked w14:val="0"/>
            <w14:checkedState w14:val="2612" w14:font="MS Gothic"/>
            <w14:uncheckedState w14:val="2610" w14:font="MS Gothic"/>
          </w14:checkbox>
        </w:sdtPr>
        <w:sdtContent>
          <w:r w:rsidR="004C310A" w:rsidRPr="008F56A2">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NO</w:t>
      </w:r>
    </w:p>
    <w:p w14:paraId="54BF2460" w14:textId="77777777" w:rsidR="004036C4" w:rsidRDefault="004036C4" w:rsidP="008F56A2">
      <w:pPr>
        <w:pStyle w:val="ListParagraph"/>
        <w:spacing w:after="120"/>
        <w:ind w:left="1170" w:right="36"/>
        <w:rPr>
          <w:rFonts w:ascii="Calibri Light" w:hAnsi="Calibri Light" w:cs="Calibri Light"/>
        </w:rPr>
      </w:pPr>
    </w:p>
    <w:p w14:paraId="676CAA50" w14:textId="280FF0B8" w:rsidR="00A30FAF" w:rsidRPr="008F56A2" w:rsidRDefault="00421663" w:rsidP="008F56A2">
      <w:pPr>
        <w:ind w:left="450"/>
        <w:rPr>
          <w:b/>
          <w:bCs/>
        </w:rPr>
      </w:pPr>
      <w:r w:rsidRPr="000E1DBB">
        <w:rPr>
          <w:rFonts w:ascii="Calibri Light" w:hAnsi="Calibri Light" w:cs="Calibri Light"/>
          <w:b/>
          <w:bCs/>
          <w:i/>
          <w:iCs/>
        </w:rPr>
        <w:t>IF “YES”, LIST EACH OF THE APPLICABLE GOALS, OBJECTIVES, AND PROJECTS, INLCUDING CITATIONS (E.G., STATUTE) AND IDENTIFYING THEIR SCOPE (E.G., STATE, REGIONAL) AND HOW THE EASEMENT WILL ENHANCE THESE EFFORTS</w:t>
      </w:r>
      <w:r w:rsidR="00A30FAF" w:rsidRPr="008F56A2">
        <w:rPr>
          <w:rFonts w:asciiTheme="majorHAnsi" w:hAnsiTheme="majorHAnsi" w:cstheme="majorHAnsi"/>
          <w:b/>
          <w:bCs/>
          <w:i/>
          <w:iCs/>
        </w:rPr>
        <w:t xml:space="preserve"> (IF A COPY OF THE REFERENCE IS PROVIDED, PROVIDE THE CITED PAGE ONLY; </w:t>
      </w:r>
      <w:r w:rsidR="00A30FAF" w:rsidRPr="008F56A2">
        <w:rPr>
          <w:rFonts w:asciiTheme="majorHAnsi" w:hAnsiTheme="majorHAnsi" w:cstheme="majorHAnsi"/>
          <w:b/>
          <w:bCs/>
          <w:i/>
          <w:iCs/>
          <w:u w:val="single"/>
        </w:rPr>
        <w:t>DO NOT</w:t>
      </w:r>
      <w:r w:rsidR="00A30FAF" w:rsidRPr="008F56A2">
        <w:rPr>
          <w:rFonts w:asciiTheme="majorHAnsi" w:hAnsiTheme="majorHAnsi" w:cstheme="majorHAnsi"/>
          <w:b/>
          <w:bCs/>
          <w:i/>
          <w:iCs/>
        </w:rPr>
        <w:t xml:space="preserve"> PROVIDE THE ENTIRE DOCUMENT):</w:t>
      </w:r>
      <w:r w:rsidR="00A30FAF" w:rsidRPr="008F56A2">
        <w:rPr>
          <w:b/>
          <w:bCs/>
        </w:rPr>
        <w:t xml:space="preserve"> </w:t>
      </w:r>
      <w:sdt>
        <w:sdtPr>
          <w:rPr>
            <w:rFonts w:asciiTheme="majorHAnsi" w:hAnsiTheme="majorHAnsi" w:cstheme="majorHAnsi"/>
            <w:b/>
            <w:bCs/>
            <w:i/>
            <w:iCs/>
            <w:color w:val="1F4E79" w:themeColor="accent1" w:themeShade="80"/>
          </w:rPr>
          <w:id w:val="-1155678908"/>
          <w:placeholder>
            <w:docPart w:val="3D5CB6A2102041118C4B8A5A63153B2D"/>
          </w:placeholder>
          <w:showingPlcHdr/>
          <w:text/>
        </w:sdtPr>
        <w:sdtEndPr>
          <w:rPr>
            <w:color w:val="auto"/>
          </w:rPr>
        </w:sdtEndPr>
        <w:sdtContent>
          <w:r w:rsidR="00325572" w:rsidRPr="007B5D12">
            <w:rPr>
              <w:rStyle w:val="PlaceholderText"/>
              <w:b/>
              <w:bCs/>
              <w:i/>
              <w:iCs/>
              <w:color w:val="1F4E79" w:themeColor="accent1" w:themeShade="80"/>
              <w:highlight w:val="yellow"/>
            </w:rPr>
            <w:t>Click or tap here to enter text.</w:t>
          </w:r>
        </w:sdtContent>
      </w:sdt>
    </w:p>
    <w:p w14:paraId="6770D35F" w14:textId="77777777" w:rsidR="004036C4" w:rsidRPr="008F56A2" w:rsidRDefault="004036C4" w:rsidP="008F56A2">
      <w:pPr>
        <w:pStyle w:val="ListParagraph"/>
        <w:spacing w:after="120"/>
        <w:ind w:left="450" w:right="36"/>
        <w:rPr>
          <w:rFonts w:ascii="Calibri Light" w:hAnsi="Calibri Light" w:cs="Calibri Light"/>
        </w:rPr>
      </w:pPr>
    </w:p>
    <w:p w14:paraId="68EF7E33" w14:textId="77777777" w:rsidR="00B474ED" w:rsidRPr="005C0D90" w:rsidRDefault="00B474ED" w:rsidP="00FD1129">
      <w:pPr>
        <w:pStyle w:val="Heading2"/>
      </w:pPr>
      <w:bookmarkStart w:id="60" w:name="_Toc121237069"/>
      <w:r>
        <w:t>Resource Concerns, Multifunctional Benefits, and Conservation Values</w:t>
      </w:r>
      <w:bookmarkEnd w:id="60"/>
    </w:p>
    <w:p w14:paraId="384831A8" w14:textId="78F83B50" w:rsidR="004C369E" w:rsidRDefault="00705198" w:rsidP="008F56A2">
      <w:pPr>
        <w:pStyle w:val="ListParagraph"/>
        <w:numPr>
          <w:ilvl w:val="2"/>
          <w:numId w:val="13"/>
        </w:numPr>
        <w:spacing w:after="120"/>
        <w:ind w:right="36"/>
        <w:rPr>
          <w:rFonts w:ascii="Calibri Light" w:hAnsi="Calibri Light" w:cs="Calibri Light"/>
        </w:rPr>
      </w:pPr>
      <w:r>
        <w:rPr>
          <w:rFonts w:ascii="Calibri Light" w:hAnsi="Calibri Light" w:cs="Calibri Light"/>
        </w:rPr>
        <w:t xml:space="preserve">Has the producer/landowner executed or currently implementing an NRCS contract (e.g., EQIP, CSP) that includes agricultural and forestry Climate Smart Practices? </w:t>
      </w:r>
      <w:r w:rsidR="00D27F9C">
        <w:rPr>
          <w:rFonts w:ascii="Calibri Light" w:hAnsi="Calibri Light" w:cs="Calibri Light"/>
        </w:rPr>
        <w:t>A list of Climate Smart Practices can be found here</w:t>
      </w:r>
      <w:r w:rsidR="00E43352">
        <w:rPr>
          <w:rFonts w:ascii="Calibri Light" w:hAnsi="Calibri Light" w:cs="Calibri Light"/>
        </w:rPr>
        <w:t>.</w:t>
      </w:r>
      <w:r w:rsidR="00D27F9C">
        <w:rPr>
          <w:rFonts w:ascii="Calibri Light" w:hAnsi="Calibri Light" w:cs="Calibri Light"/>
        </w:rPr>
        <w:t xml:space="preserve"> </w:t>
      </w:r>
      <w:hyperlink r:id="rId45" w:history="1">
        <w:r w:rsidR="00D27F9C" w:rsidRPr="001F5786">
          <w:rPr>
            <w:rStyle w:val="Hyperlink"/>
            <w:rFonts w:ascii="Calibri Light" w:hAnsi="Calibri Light" w:cs="Calibri Light"/>
          </w:rPr>
          <w:t>https://www.nrcs.usda.gov/conservation-basics/conservation-by-state/colorado/climate-smart-ag-colorado</w:t>
        </w:r>
      </w:hyperlink>
      <w:r w:rsidR="00D27F9C">
        <w:rPr>
          <w:rFonts w:ascii="Calibri Light" w:hAnsi="Calibri Light" w:cs="Calibri Light"/>
        </w:rPr>
        <w:t xml:space="preserve"> </w:t>
      </w:r>
    </w:p>
    <w:p w14:paraId="278491C8" w14:textId="0ADADD1A" w:rsidR="004C369E" w:rsidRDefault="00E43352" w:rsidP="008F56A2">
      <w:pPr>
        <w:pStyle w:val="ListParagraph"/>
        <w:spacing w:after="120"/>
        <w:ind w:left="450" w:right="36"/>
        <w:rPr>
          <w:rFonts w:ascii="Calibri Light" w:hAnsi="Calibri Light" w:cs="Calibri Light"/>
        </w:rPr>
      </w:pPr>
      <w:sdt>
        <w:sdtPr>
          <w:rPr>
            <w:rFonts w:ascii="Calibri Light" w:hAnsi="Calibri Light" w:cs="Calibri Light"/>
          </w:rPr>
          <w:id w:val="1073093729"/>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Pr>
          <w:rFonts w:ascii="Calibri Light" w:hAnsi="Calibri Light" w:cs="Calibri Light"/>
        </w:rPr>
        <w:t xml:space="preserve">, in </w:t>
      </w:r>
      <w:sdt>
        <w:sdtPr>
          <w:rPr>
            <w:rFonts w:asciiTheme="majorHAnsi" w:hAnsiTheme="majorHAnsi" w:cstheme="majorHAnsi"/>
            <w:b/>
            <w:bCs/>
            <w:i/>
            <w:iCs/>
            <w:color w:val="1F4E79" w:themeColor="accent1" w:themeShade="80"/>
          </w:rPr>
          <w:id w:val="265364302"/>
          <w:placeholder>
            <w:docPart w:val="435402FB62EE4CBB85EE430825A295CA"/>
          </w:placeholder>
          <w:showingPlcHdr/>
          <w:text/>
        </w:sdtPr>
        <w:sdtEndPr>
          <w:rPr>
            <w:color w:val="auto"/>
          </w:rPr>
        </w:sdtEndPr>
        <w:sdtContent>
          <w:r w:rsidRPr="007B5D12">
            <w:rPr>
              <w:rStyle w:val="PlaceholderText"/>
              <w:b/>
              <w:bCs/>
              <w:i/>
              <w:iCs/>
              <w:color w:val="1F4E79" w:themeColor="accent1" w:themeShade="80"/>
              <w:highlight w:val="yellow"/>
            </w:rPr>
            <w:t>Click or tap here to enter text.</w:t>
          </w:r>
        </w:sdtContent>
      </w:sdt>
      <w:r>
        <w:rPr>
          <w:rFonts w:ascii="Calibri Light" w:hAnsi="Calibri Light" w:cs="Calibri Light"/>
        </w:rPr>
        <w:t xml:space="preserve"> watershed.</w:t>
      </w:r>
      <w:r w:rsidRPr="00EB6471">
        <w:rPr>
          <w:rFonts w:ascii="Calibri Light" w:hAnsi="Calibri Light" w:cs="Calibri Light"/>
        </w:rPr>
        <w:t xml:space="preserve">       </w:t>
      </w:r>
      <w:r w:rsidRPr="00EB6471">
        <w:rPr>
          <w:rFonts w:ascii="Calibri Light" w:hAnsi="Calibri Light" w:cs="Calibri Light"/>
        </w:rPr>
        <w:tab/>
      </w:r>
      <w:sdt>
        <w:sdtPr>
          <w:rPr>
            <w:rFonts w:ascii="Calibri Light" w:hAnsi="Calibri Light" w:cs="Calibri Light"/>
          </w:rPr>
          <w:id w:val="-1287198032"/>
          <w14:checkbox>
            <w14:checked w14:val="0"/>
            <w14:checkedState w14:val="2612" w14:font="MS Gothic"/>
            <w14:uncheckedState w14:val="2610" w14:font="MS Gothic"/>
          </w14:checkbox>
        </w:sdtPr>
        <w:sdtContent>
          <w:r w:rsidRPr="008F56A2">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NO</w:t>
      </w:r>
    </w:p>
    <w:p w14:paraId="32A55EC8" w14:textId="77777777" w:rsidR="00514E16" w:rsidRDefault="00514E16" w:rsidP="008F56A2">
      <w:pPr>
        <w:pStyle w:val="ListParagraph"/>
        <w:spacing w:after="120"/>
        <w:ind w:left="450" w:right="36"/>
        <w:rPr>
          <w:rFonts w:ascii="Calibri Light" w:hAnsi="Calibri Light" w:cs="Calibri Light"/>
        </w:rPr>
      </w:pPr>
    </w:p>
    <w:p w14:paraId="10AC3A36" w14:textId="3A102758" w:rsidR="00B474ED" w:rsidRDefault="00B474ED" w:rsidP="008F56A2">
      <w:pPr>
        <w:pStyle w:val="ListParagraph"/>
        <w:numPr>
          <w:ilvl w:val="2"/>
          <w:numId w:val="13"/>
        </w:numPr>
        <w:spacing w:after="120"/>
        <w:ind w:right="36"/>
        <w:rPr>
          <w:rFonts w:ascii="Calibri Light" w:hAnsi="Calibri Light" w:cs="Calibri Light"/>
        </w:rPr>
      </w:pPr>
      <w:r>
        <w:rPr>
          <w:rFonts w:ascii="Calibri Light" w:hAnsi="Calibri Light" w:cs="Calibri Light"/>
        </w:rPr>
        <w:t xml:space="preserve">Is the parcel located within one of Colorado NRCS’s defined Source Water Protection </w:t>
      </w:r>
      <w:r w:rsidR="00A63C8F">
        <w:rPr>
          <w:rFonts w:ascii="Calibri Light" w:hAnsi="Calibri Light" w:cs="Calibri Light"/>
        </w:rPr>
        <w:t xml:space="preserve">Area </w:t>
      </w:r>
      <w:r>
        <w:rPr>
          <w:rFonts w:ascii="Calibri Light" w:hAnsi="Calibri Light" w:cs="Calibri Light"/>
        </w:rPr>
        <w:t xml:space="preserve">watersheds as identified on the </w:t>
      </w:r>
      <w:r w:rsidR="00A63C8F">
        <w:rPr>
          <w:rFonts w:ascii="Calibri Light" w:hAnsi="Calibri Light" w:cs="Calibri Light"/>
        </w:rPr>
        <w:t xml:space="preserve">map in </w:t>
      </w:r>
      <w:hyperlink w:anchor="_APPENDIX_4:_SOURCE" w:history="1">
        <w:r w:rsidR="00A63C8F" w:rsidRPr="00A63C8F">
          <w:rPr>
            <w:rStyle w:val="Hyperlink"/>
            <w:rFonts w:ascii="Calibri Light" w:hAnsi="Calibri Light" w:cs="Calibri Light"/>
          </w:rPr>
          <w:t>Appendix 4</w:t>
        </w:r>
      </w:hyperlink>
      <w:r>
        <w:rPr>
          <w:rFonts w:ascii="Calibri Light" w:hAnsi="Calibri Light" w:cs="Calibri Light"/>
        </w:rPr>
        <w:t>?</w:t>
      </w:r>
    </w:p>
    <w:p w14:paraId="3A41E2F0" w14:textId="427B8196" w:rsidR="00B474ED" w:rsidRDefault="00B474ED" w:rsidP="00DB1F2C">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1556126277"/>
          <w14:checkbox>
            <w14:checked w14:val="0"/>
            <w14:checkedState w14:val="2612" w14:font="MS Gothic"/>
            <w14:uncheckedState w14:val="2610" w14:font="MS Gothic"/>
          </w14:checkbox>
        </w:sdtPr>
        <w:sdtContent>
          <w:r w:rsidR="00E43352">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Pr>
          <w:rFonts w:ascii="Calibri Light" w:hAnsi="Calibri Light" w:cs="Calibri Light"/>
        </w:rPr>
        <w:t xml:space="preserve">, in </w:t>
      </w:r>
      <w:sdt>
        <w:sdtPr>
          <w:rPr>
            <w:rFonts w:asciiTheme="majorHAnsi" w:hAnsiTheme="majorHAnsi" w:cstheme="majorHAnsi"/>
            <w:b/>
            <w:bCs/>
            <w:i/>
            <w:iCs/>
            <w:color w:val="1F4E79" w:themeColor="accent1" w:themeShade="80"/>
          </w:rPr>
          <w:id w:val="1871644849"/>
          <w:placeholder>
            <w:docPart w:val="4180177CE9474761B6838B4CCC31ABA9"/>
          </w:placeholder>
          <w:showingPlcHdr/>
          <w:text/>
        </w:sdtPr>
        <w:sdtEndPr>
          <w:rPr>
            <w:color w:val="auto"/>
          </w:rPr>
        </w:sdtEndPr>
        <w:sdtContent>
          <w:r w:rsidR="00A63C8F" w:rsidRPr="007B5D12">
            <w:rPr>
              <w:rStyle w:val="PlaceholderText"/>
              <w:b/>
              <w:bCs/>
              <w:i/>
              <w:iCs/>
              <w:color w:val="1F4E79" w:themeColor="accent1" w:themeShade="80"/>
              <w:highlight w:val="yellow"/>
            </w:rPr>
            <w:t>Click or tap here to enter text.</w:t>
          </w:r>
        </w:sdtContent>
      </w:sdt>
      <w:r w:rsidR="007114F2">
        <w:rPr>
          <w:rFonts w:ascii="Calibri Light" w:hAnsi="Calibri Light" w:cs="Calibri Light"/>
        </w:rPr>
        <w:t xml:space="preserve"> </w:t>
      </w:r>
      <w:r>
        <w:rPr>
          <w:rFonts w:ascii="Calibri Light" w:hAnsi="Calibri Light" w:cs="Calibri Light"/>
        </w:rPr>
        <w:t>watershed.</w:t>
      </w:r>
      <w:r w:rsidRPr="00EB6471">
        <w:rPr>
          <w:rFonts w:ascii="Calibri Light" w:hAnsi="Calibri Light" w:cs="Calibri Light"/>
        </w:rPr>
        <w:t xml:space="preserve">       </w:t>
      </w:r>
      <w:r w:rsidRPr="00EB6471">
        <w:rPr>
          <w:rFonts w:ascii="Calibri Light" w:hAnsi="Calibri Light" w:cs="Calibri Light"/>
        </w:rPr>
        <w:tab/>
      </w:r>
      <w:sdt>
        <w:sdtPr>
          <w:rPr>
            <w:rFonts w:ascii="Calibri Light" w:hAnsi="Calibri Light" w:cs="Calibri Light"/>
          </w:rPr>
          <w:id w:val="-740090151"/>
          <w14:checkbox>
            <w14:checked w14:val="0"/>
            <w14:checkedState w14:val="2612" w14:font="MS Gothic"/>
            <w14:uncheckedState w14:val="2610" w14:font="MS Gothic"/>
          </w14:checkbox>
        </w:sdtPr>
        <w:sdtContent>
          <w:r w:rsidR="007114F2" w:rsidRPr="008F56A2">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NO</w:t>
      </w:r>
    </w:p>
    <w:p w14:paraId="748CFE94" w14:textId="77777777" w:rsidR="00DB1F2C" w:rsidRDefault="00DB1F2C" w:rsidP="008F56A2">
      <w:pPr>
        <w:pStyle w:val="ListParagraph"/>
        <w:spacing w:after="120"/>
        <w:ind w:left="1170" w:right="36"/>
        <w:rPr>
          <w:rFonts w:ascii="Calibri Light" w:hAnsi="Calibri Light" w:cs="Calibri Light"/>
        </w:rPr>
      </w:pPr>
    </w:p>
    <w:p w14:paraId="74DCFD5D" w14:textId="73AC030A" w:rsidR="00A30FAF" w:rsidRPr="008F56A2" w:rsidRDefault="00A30FAF" w:rsidP="008F56A2">
      <w:pPr>
        <w:ind w:left="450"/>
        <w:rPr>
          <w:b/>
          <w:bCs/>
        </w:rPr>
      </w:pPr>
      <w:r w:rsidRPr="008F56A2">
        <w:rPr>
          <w:rFonts w:asciiTheme="majorHAnsi" w:hAnsiTheme="majorHAnsi" w:cstheme="majorHAnsi"/>
          <w:b/>
          <w:bCs/>
          <w:i/>
          <w:iCs/>
        </w:rPr>
        <w:lastRenderedPageBreak/>
        <w:t xml:space="preserve">IF “YES,” DESCRIBE HOW THE EASEMENT WILL ACTIVELY AID IN PROTECTION OF </w:t>
      </w:r>
      <w:r w:rsidR="00E14A1C">
        <w:rPr>
          <w:rFonts w:asciiTheme="majorHAnsi" w:hAnsiTheme="majorHAnsi" w:cstheme="majorHAnsi"/>
          <w:b/>
          <w:bCs/>
          <w:i/>
          <w:iCs/>
        </w:rPr>
        <w:t xml:space="preserve">AND HOW THE CURRENT OR PLANNED ACTIVITIES WILL NOT NEGATIVELY AFFECT </w:t>
      </w:r>
      <w:r w:rsidR="00E14A1C" w:rsidRPr="007B5D12">
        <w:rPr>
          <w:rFonts w:asciiTheme="majorHAnsi" w:hAnsiTheme="majorHAnsi" w:cstheme="majorHAnsi"/>
          <w:b/>
          <w:bCs/>
          <w:i/>
          <w:iCs/>
        </w:rPr>
        <w:t>THESE SOURCE WATERS</w:t>
      </w:r>
      <w:r w:rsidRPr="008F56A2">
        <w:rPr>
          <w:rFonts w:asciiTheme="majorHAnsi" w:hAnsiTheme="majorHAnsi" w:cstheme="majorHAnsi"/>
          <w:b/>
          <w:bCs/>
          <w:i/>
          <w:iCs/>
        </w:rPr>
        <w:t>:</w:t>
      </w:r>
      <w:r w:rsidRPr="008F56A2">
        <w:rPr>
          <w:b/>
          <w:bCs/>
        </w:rPr>
        <w:t xml:space="preserve"> </w:t>
      </w:r>
      <w:sdt>
        <w:sdtPr>
          <w:rPr>
            <w:rFonts w:asciiTheme="majorHAnsi" w:hAnsiTheme="majorHAnsi" w:cstheme="majorHAnsi"/>
            <w:b/>
            <w:bCs/>
            <w:i/>
            <w:iCs/>
            <w:color w:val="1F4E79" w:themeColor="accent1" w:themeShade="80"/>
          </w:rPr>
          <w:id w:val="-1706951101"/>
          <w:placeholder>
            <w:docPart w:val="381ED4F52A034440A76E8A89E99EFBE7"/>
          </w:placeholder>
          <w:showingPlcHdr/>
          <w:text/>
        </w:sdtPr>
        <w:sdtEndPr>
          <w:rPr>
            <w:color w:val="auto"/>
          </w:rPr>
        </w:sdtEndPr>
        <w:sdtContent>
          <w:r w:rsidR="00A63C8F" w:rsidRPr="007B5D12">
            <w:rPr>
              <w:rStyle w:val="PlaceholderText"/>
              <w:b/>
              <w:bCs/>
              <w:i/>
              <w:iCs/>
              <w:color w:val="1F4E79" w:themeColor="accent1" w:themeShade="80"/>
              <w:highlight w:val="yellow"/>
            </w:rPr>
            <w:t>Click or tap here to enter text.</w:t>
          </w:r>
        </w:sdtContent>
      </w:sdt>
    </w:p>
    <w:p w14:paraId="31C7F631" w14:textId="77777777" w:rsidR="00DB1F2C" w:rsidRPr="00371DA3" w:rsidRDefault="00DB1F2C" w:rsidP="008F56A2">
      <w:pPr>
        <w:pStyle w:val="ListParagraph"/>
        <w:spacing w:after="120"/>
        <w:ind w:left="450" w:right="36"/>
        <w:rPr>
          <w:rFonts w:ascii="Calibri Light" w:hAnsi="Calibri Light" w:cs="Calibri Light"/>
        </w:rPr>
      </w:pPr>
    </w:p>
    <w:p w14:paraId="608FD0CA" w14:textId="7A9A9374" w:rsidR="00651DC4" w:rsidRDefault="00B474ED" w:rsidP="00FD1129">
      <w:pPr>
        <w:pStyle w:val="Heading2"/>
      </w:pPr>
      <w:bookmarkStart w:id="61" w:name="_Mapping_(Other)"/>
      <w:bookmarkStart w:id="62" w:name="_Toc121237070"/>
      <w:bookmarkEnd w:id="61"/>
      <w:r>
        <w:t>Mapping (Other)</w:t>
      </w:r>
      <w:bookmarkEnd w:id="62"/>
    </w:p>
    <w:p w14:paraId="1717BEB5" w14:textId="49AD565E" w:rsidR="00651DC4" w:rsidRDefault="00651DC4" w:rsidP="00651DC4">
      <w:pPr>
        <w:rPr>
          <w:rFonts w:asciiTheme="majorHAnsi" w:hAnsiTheme="majorHAnsi" w:cstheme="majorHAnsi"/>
        </w:rPr>
      </w:pPr>
      <w:r w:rsidRPr="00574990">
        <w:rPr>
          <w:rFonts w:asciiTheme="majorHAnsi" w:hAnsiTheme="majorHAnsi" w:cstheme="majorHAnsi"/>
        </w:rPr>
        <w:t>These mapping requirements are in addition to any other mapping requirements</w:t>
      </w:r>
      <w:r w:rsidR="00574990" w:rsidRPr="00574990">
        <w:rPr>
          <w:rFonts w:asciiTheme="majorHAnsi" w:hAnsiTheme="majorHAnsi" w:cstheme="majorHAnsi"/>
        </w:rPr>
        <w:t xml:space="preserve"> noted throughout the questionnaire and parcel application checklist.</w:t>
      </w:r>
    </w:p>
    <w:p w14:paraId="2FBBDFB7" w14:textId="77777777" w:rsidR="00574990" w:rsidRPr="008F56A2" w:rsidRDefault="00574990" w:rsidP="008F56A2">
      <w:pPr>
        <w:rPr>
          <w:rFonts w:asciiTheme="majorHAnsi" w:hAnsiTheme="majorHAnsi" w:cstheme="majorHAnsi"/>
        </w:rPr>
      </w:pPr>
    </w:p>
    <w:p w14:paraId="4A39BCE2" w14:textId="1DC8AD64" w:rsidR="00B474ED" w:rsidRDefault="00B474ED" w:rsidP="008F56A2">
      <w:pPr>
        <w:pStyle w:val="ListParagraph"/>
        <w:numPr>
          <w:ilvl w:val="2"/>
          <w:numId w:val="13"/>
        </w:numPr>
        <w:ind w:right="36"/>
        <w:rPr>
          <w:rFonts w:ascii="Calibri Light" w:hAnsi="Calibri Light" w:cs="Calibri Light"/>
        </w:rPr>
      </w:pPr>
      <w:r w:rsidRPr="00542CAD">
        <w:rPr>
          <w:rFonts w:ascii="Calibri Light" w:hAnsi="Calibri Light" w:cs="Calibri Light"/>
        </w:rPr>
        <w:t xml:space="preserve">Did you provide the acreage of the parcel </w:t>
      </w:r>
      <w:r w:rsidR="004A1183" w:rsidRPr="008F56A2">
        <w:rPr>
          <w:rFonts w:ascii="Calibri Light" w:hAnsi="Calibri Light" w:cs="Calibri Light"/>
          <w:u w:val="single"/>
        </w:rPr>
        <w:t>AND</w:t>
      </w:r>
      <w:r w:rsidRPr="00542CAD">
        <w:rPr>
          <w:rFonts w:ascii="Calibri Light" w:hAnsi="Calibri Light" w:cs="Calibri Light"/>
        </w:rPr>
        <w:t xml:space="preserve"> the specific acreage of </w:t>
      </w:r>
      <w:r w:rsidR="00F85B50">
        <w:rPr>
          <w:rFonts w:ascii="Calibri Light" w:hAnsi="Calibri Light" w:cs="Calibri Light"/>
        </w:rPr>
        <w:t xml:space="preserve">each </w:t>
      </w:r>
      <w:r w:rsidRPr="00542CAD">
        <w:rPr>
          <w:rFonts w:ascii="Calibri Light" w:hAnsi="Calibri Light" w:cs="Calibri Light"/>
        </w:rPr>
        <w:t>non-contiguous piece of the easement on at least one map?</w:t>
      </w:r>
    </w:p>
    <w:p w14:paraId="2E68CDE8" w14:textId="5445E123" w:rsidR="00F85B50" w:rsidRDefault="00B474ED">
      <w:pPr>
        <w:pStyle w:val="ListParagraph"/>
        <w:ind w:left="1170" w:right="36"/>
        <w:rPr>
          <w:rFonts w:ascii="Calibri Light" w:hAnsi="Calibri Light" w:cs="Calibri Light"/>
        </w:rPr>
      </w:pPr>
      <w:r w:rsidRPr="005E74E7">
        <w:rPr>
          <w:rFonts w:ascii="Calibri Light" w:hAnsi="Calibri Light" w:cs="Calibri Light"/>
        </w:rPr>
        <w:t xml:space="preserve">    </w:t>
      </w:r>
      <w:sdt>
        <w:sdtPr>
          <w:rPr>
            <w:rFonts w:ascii="Calibri Light" w:hAnsi="Calibri Light" w:cs="Calibri Light"/>
          </w:rPr>
          <w:id w:val="1415436907"/>
          <w14:checkbox>
            <w14:checked w14:val="0"/>
            <w14:checkedState w14:val="2612" w14:font="MS Gothic"/>
            <w14:uncheckedState w14:val="2610" w14:font="MS Gothic"/>
          </w14:checkbox>
        </w:sdtPr>
        <w:sdtContent>
          <w:r w:rsidR="004A1183" w:rsidRPr="008F56A2">
            <w:rPr>
              <w:rFonts w:ascii="MS Gothic" w:eastAsia="MS Gothic" w:hAnsi="MS Gothic" w:cs="Calibri Light"/>
            </w:rPr>
            <w:t>☐</w:t>
          </w:r>
        </w:sdtContent>
      </w:sdt>
      <w:r w:rsidRPr="005E74E7">
        <w:rPr>
          <w:rFonts w:ascii="Webdings" w:hAnsi="Webdings" w:cs="Calibri Light"/>
        </w:rPr>
        <w:t></w:t>
      </w:r>
      <w:r w:rsidRPr="005E74E7">
        <w:rPr>
          <w:rFonts w:ascii="Calibri Light" w:hAnsi="Calibri Light" w:cs="Calibri Light"/>
        </w:rPr>
        <w:t>YES</w:t>
      </w:r>
      <w:r w:rsidR="005B3286">
        <w:rPr>
          <w:rFonts w:ascii="Calibri Light" w:hAnsi="Calibri Light" w:cs="Calibri Light"/>
        </w:rPr>
        <w:t>, on</w:t>
      </w:r>
      <w:r w:rsidR="004A1183">
        <w:rPr>
          <w:rFonts w:ascii="Calibri Light" w:hAnsi="Calibri Light" w:cs="Calibri Light"/>
        </w:rPr>
        <w:t xml:space="preserve"> the</w:t>
      </w:r>
      <w:r w:rsidR="00772C68">
        <w:rPr>
          <w:rFonts w:ascii="Calibri Light" w:hAnsi="Calibri Light" w:cs="Calibri Light"/>
        </w:rPr>
        <w:t xml:space="preserve"> </w:t>
      </w:r>
      <w:sdt>
        <w:sdtPr>
          <w:rPr>
            <w:rFonts w:asciiTheme="majorHAnsi" w:hAnsiTheme="majorHAnsi" w:cstheme="majorHAnsi"/>
            <w:b/>
            <w:bCs/>
            <w:i/>
            <w:iCs/>
            <w:color w:val="1F4E79" w:themeColor="accent1" w:themeShade="80"/>
          </w:rPr>
          <w:id w:val="501249480"/>
          <w:placeholder>
            <w:docPart w:val="D340BBC5426B4DC0BEFB0597639D05AD"/>
          </w:placeholder>
          <w:showingPlcHdr/>
          <w:text/>
        </w:sdtPr>
        <w:sdtEndPr>
          <w:rPr>
            <w:color w:val="auto"/>
          </w:rPr>
        </w:sdtEndPr>
        <w:sdtContent>
          <w:r w:rsidR="00772C68" w:rsidRPr="007B5D12">
            <w:rPr>
              <w:rStyle w:val="PlaceholderText"/>
              <w:b/>
              <w:bCs/>
              <w:i/>
              <w:iCs/>
              <w:color w:val="1F4E79" w:themeColor="accent1" w:themeShade="80"/>
              <w:highlight w:val="yellow"/>
            </w:rPr>
            <w:t>Click or tap here to enter text.</w:t>
          </w:r>
        </w:sdtContent>
      </w:sdt>
      <w:r w:rsidR="00772C68">
        <w:rPr>
          <w:rFonts w:ascii="Calibri Light" w:hAnsi="Calibri Light" w:cs="Calibri Light"/>
        </w:rPr>
        <w:t xml:space="preserve"> </w:t>
      </w:r>
      <w:r w:rsidR="004A1183">
        <w:rPr>
          <w:rFonts w:ascii="Calibri Light" w:hAnsi="Calibri Light" w:cs="Calibri Light"/>
        </w:rPr>
        <w:t>map.</w:t>
      </w:r>
      <w:r w:rsidRPr="005E74E7">
        <w:rPr>
          <w:rFonts w:ascii="Calibri Light" w:hAnsi="Calibri Light" w:cs="Calibri Light"/>
        </w:rPr>
        <w:t xml:space="preserve">   </w:t>
      </w:r>
      <w:r w:rsidRPr="005E74E7">
        <w:rPr>
          <w:rFonts w:ascii="Calibri Light" w:hAnsi="Calibri Light" w:cs="Calibri Light"/>
        </w:rPr>
        <w:tab/>
      </w:r>
    </w:p>
    <w:p w14:paraId="15DE3967" w14:textId="3487D08C" w:rsidR="00F85B50" w:rsidRPr="008F56A2" w:rsidRDefault="00F85B50">
      <w:pPr>
        <w:pStyle w:val="ListParagraph"/>
        <w:ind w:left="1170" w:right="36"/>
        <w:rPr>
          <w:rFonts w:ascii="Calibri Light" w:hAnsi="Calibri Light" w:cs="Calibri Light"/>
          <w:b/>
          <w:bCs/>
          <w:color w:val="FF0000"/>
        </w:rPr>
      </w:pPr>
      <w:r>
        <w:rPr>
          <w:rFonts w:ascii="Calibri Light" w:hAnsi="Calibri Light" w:cs="Calibri Light"/>
        </w:rPr>
        <w:t xml:space="preserve">    </w:t>
      </w:r>
      <w:sdt>
        <w:sdtPr>
          <w:rPr>
            <w:rFonts w:ascii="Calibri Light" w:hAnsi="Calibri Light" w:cs="Calibri Light"/>
          </w:rPr>
          <w:id w:val="312069970"/>
          <w14:checkbox>
            <w14:checked w14:val="0"/>
            <w14:checkedState w14:val="2612" w14:font="MS Gothic"/>
            <w14:uncheckedState w14:val="2610" w14:font="MS Gothic"/>
          </w14:checkbox>
        </w:sdtPr>
        <w:sdtContent>
          <w:r w:rsidRPr="007B5D12">
            <w:rPr>
              <w:rFonts w:ascii="MS Gothic" w:eastAsia="MS Gothic" w:hAnsi="MS Gothic" w:cs="Calibri Light"/>
            </w:rPr>
            <w:t>☐</w:t>
          </w:r>
        </w:sdtContent>
      </w:sdt>
      <w:r w:rsidRPr="005E74E7">
        <w:rPr>
          <w:rFonts w:ascii="Webdings" w:hAnsi="Webdings" w:cs="Calibri Light"/>
        </w:rPr>
        <w:t></w:t>
      </w:r>
      <w:r w:rsidRPr="005E74E7">
        <w:rPr>
          <w:rFonts w:ascii="Calibri Light" w:hAnsi="Calibri Light" w:cs="Calibri Light"/>
        </w:rPr>
        <w:t>NO</w:t>
      </w:r>
      <w:r>
        <w:rPr>
          <w:rFonts w:ascii="Calibri Light" w:hAnsi="Calibri Light" w:cs="Calibri Light"/>
        </w:rPr>
        <w:t xml:space="preserve"> – </w:t>
      </w:r>
      <w:r>
        <w:rPr>
          <w:rFonts w:ascii="Calibri Light" w:hAnsi="Calibri Light" w:cs="Calibri Light"/>
          <w:b/>
          <w:bCs/>
          <w:color w:val="FF0000"/>
        </w:rPr>
        <w:t xml:space="preserve">INELIGIBLE </w:t>
      </w:r>
    </w:p>
    <w:p w14:paraId="24101613" w14:textId="7A62416D" w:rsidR="00B474ED" w:rsidRPr="008F56A2" w:rsidRDefault="00F85B50" w:rsidP="008F56A2">
      <w:pPr>
        <w:pStyle w:val="ListParagraph"/>
        <w:ind w:left="1170" w:right="36"/>
        <w:rPr>
          <w:rFonts w:ascii="Calibri Light" w:hAnsi="Calibri Light" w:cs="Calibri Light"/>
          <w:b/>
          <w:bCs/>
          <w:color w:val="FF0000"/>
        </w:rPr>
      </w:pPr>
      <w:r>
        <w:rPr>
          <w:rFonts w:ascii="Calibri Light" w:hAnsi="Calibri Light" w:cs="Calibri Light"/>
        </w:rPr>
        <w:t xml:space="preserve">    </w:t>
      </w:r>
      <w:sdt>
        <w:sdtPr>
          <w:rPr>
            <w:rFonts w:ascii="Calibri Light" w:hAnsi="Calibri Light" w:cs="Calibri Light"/>
          </w:rPr>
          <w:id w:val="-2037266323"/>
          <w14:checkbox>
            <w14:checked w14:val="0"/>
            <w14:checkedState w14:val="2612" w14:font="MS Gothic"/>
            <w14:uncheckedState w14:val="2610" w14:font="MS Gothic"/>
          </w14:checkbox>
        </w:sdtPr>
        <w:sdtContent>
          <w:r w:rsidR="004A1183" w:rsidRPr="008F56A2">
            <w:rPr>
              <w:rFonts w:ascii="MS Gothic" w:eastAsia="MS Gothic" w:hAnsi="MS Gothic" w:cs="Calibri Light"/>
            </w:rPr>
            <w:t>☐</w:t>
          </w:r>
        </w:sdtContent>
      </w:sdt>
      <w:r w:rsidR="00B474ED" w:rsidRPr="005E74E7">
        <w:rPr>
          <w:rFonts w:ascii="Webdings" w:hAnsi="Webdings" w:cs="Calibri Light"/>
        </w:rPr>
        <w:t></w:t>
      </w:r>
      <w:r w:rsidR="00B474ED" w:rsidRPr="005E74E7">
        <w:rPr>
          <w:rFonts w:ascii="Calibri Light" w:hAnsi="Calibri Light" w:cs="Calibri Light"/>
        </w:rPr>
        <w:t>N</w:t>
      </w:r>
      <w:r w:rsidR="0081670D">
        <w:rPr>
          <w:rFonts w:ascii="Calibri Light" w:hAnsi="Calibri Light" w:cs="Calibri Light"/>
        </w:rPr>
        <w:t>/A</w:t>
      </w:r>
      <w:r>
        <w:rPr>
          <w:rFonts w:ascii="Calibri Light" w:hAnsi="Calibri Light" w:cs="Calibri Light"/>
        </w:rPr>
        <w:t xml:space="preserve">, </w:t>
      </w:r>
      <w:r w:rsidR="0081670D">
        <w:rPr>
          <w:rFonts w:ascii="Calibri Light" w:hAnsi="Calibri Light" w:cs="Calibri Light"/>
        </w:rPr>
        <w:t>all pieces of the offered easement area are contiguous</w:t>
      </w:r>
      <w:r w:rsidR="0081670D">
        <w:rPr>
          <w:rFonts w:ascii="Calibri Light" w:hAnsi="Calibri Light" w:cs="Calibri Light"/>
          <w:b/>
          <w:bCs/>
          <w:color w:val="FF0000"/>
        </w:rPr>
        <w:t>.</w:t>
      </w:r>
    </w:p>
    <w:p w14:paraId="182BA6EE" w14:textId="77777777" w:rsidR="00B474ED" w:rsidRPr="00542CAD" w:rsidRDefault="00B474ED" w:rsidP="008F56A2">
      <w:pPr>
        <w:pStyle w:val="ListParagraph"/>
        <w:ind w:left="1170" w:right="36"/>
        <w:rPr>
          <w:rFonts w:ascii="Calibri Light" w:hAnsi="Calibri Light" w:cs="Calibri Light"/>
        </w:rPr>
      </w:pPr>
    </w:p>
    <w:p w14:paraId="5DAFABA3" w14:textId="7A56935D" w:rsidR="00B474ED" w:rsidRPr="005E74E7" w:rsidRDefault="00B474ED" w:rsidP="008F56A2">
      <w:pPr>
        <w:pStyle w:val="ListParagraph"/>
        <w:numPr>
          <w:ilvl w:val="2"/>
          <w:numId w:val="13"/>
        </w:numPr>
        <w:ind w:right="36"/>
        <w:rPr>
          <w:rFonts w:ascii="Calibri Light" w:hAnsi="Calibri Light" w:cs="Calibri Light"/>
          <w:b/>
        </w:rPr>
      </w:pPr>
      <w:r w:rsidRPr="005E74E7">
        <w:rPr>
          <w:rFonts w:ascii="Calibri Light" w:hAnsi="Calibri Light" w:cs="Calibri Light"/>
        </w:rPr>
        <w:t xml:space="preserve">Have you included </w:t>
      </w:r>
      <w:r w:rsidR="004A1183">
        <w:rPr>
          <w:rFonts w:ascii="Calibri Light" w:hAnsi="Calibri Light" w:cs="Calibri Light"/>
        </w:rPr>
        <w:t>accurate offered easement area</w:t>
      </w:r>
      <w:r w:rsidRPr="005E74E7">
        <w:rPr>
          <w:rFonts w:ascii="Calibri Light" w:hAnsi="Calibri Light" w:cs="Calibri Light"/>
        </w:rPr>
        <w:t xml:space="preserve"> boundary ESRI shapefiles or CAD files (DWG, DXF, and DGN)</w:t>
      </w:r>
      <w:r w:rsidR="004A1183">
        <w:rPr>
          <w:rFonts w:ascii="Calibri Light" w:hAnsi="Calibri Light" w:cs="Calibri Light"/>
        </w:rPr>
        <w:t xml:space="preserve"> of the </w:t>
      </w:r>
      <w:r w:rsidRPr="005E74E7">
        <w:rPr>
          <w:rFonts w:ascii="Calibri Light" w:hAnsi="Calibri Light" w:cs="Calibri Light"/>
        </w:rPr>
        <w:t xml:space="preserve">if you </w:t>
      </w:r>
      <w:r>
        <w:rPr>
          <w:rFonts w:ascii="Calibri Light" w:hAnsi="Calibri Light" w:cs="Calibri Light"/>
        </w:rPr>
        <w:t>do not</w:t>
      </w:r>
      <w:r w:rsidRPr="005E74E7">
        <w:rPr>
          <w:rFonts w:ascii="Calibri Light" w:hAnsi="Calibri Light" w:cs="Calibri Light"/>
        </w:rPr>
        <w:t xml:space="preserve"> have GIS software?</w:t>
      </w:r>
    </w:p>
    <w:p w14:paraId="55FF0D8D" w14:textId="51872E1A" w:rsidR="00574990" w:rsidRDefault="00B474ED" w:rsidP="00574990">
      <w:pPr>
        <w:pStyle w:val="ListParagraph"/>
        <w:ind w:left="1170" w:right="36"/>
        <w:rPr>
          <w:rFonts w:ascii="Calibri Light" w:hAnsi="Calibri Light" w:cs="Calibri Light"/>
          <w:b/>
          <w:bCs/>
          <w:color w:val="FF0000"/>
        </w:rPr>
      </w:pPr>
      <w:r w:rsidRPr="005E74E7">
        <w:rPr>
          <w:rFonts w:ascii="Calibri Light" w:hAnsi="Calibri Light" w:cs="Calibri Light"/>
        </w:rPr>
        <w:t xml:space="preserve">    </w:t>
      </w:r>
      <w:sdt>
        <w:sdtPr>
          <w:rPr>
            <w:rFonts w:ascii="Calibri Light" w:hAnsi="Calibri Light" w:cs="Calibri Light"/>
          </w:rPr>
          <w:id w:val="-1371064887"/>
          <w14:checkbox>
            <w14:checked w14:val="0"/>
            <w14:checkedState w14:val="2612" w14:font="MS Gothic"/>
            <w14:uncheckedState w14:val="2610" w14:font="MS Gothic"/>
          </w14:checkbox>
        </w:sdtPr>
        <w:sdtContent>
          <w:r w:rsidR="004A1183" w:rsidRPr="008F56A2">
            <w:rPr>
              <w:rFonts w:ascii="MS Gothic" w:eastAsia="MS Gothic" w:hAnsi="MS Gothic" w:cs="Calibri Light"/>
            </w:rPr>
            <w:t>☐</w:t>
          </w:r>
        </w:sdtContent>
      </w:sdt>
      <w:r w:rsidRPr="005E74E7">
        <w:rPr>
          <w:rFonts w:ascii="Webdings" w:hAnsi="Webdings" w:cs="Calibri Light"/>
        </w:rPr>
        <w:t></w:t>
      </w:r>
      <w:r w:rsidRPr="005E74E7">
        <w:rPr>
          <w:rFonts w:ascii="Calibri Light" w:hAnsi="Calibri Light" w:cs="Calibri Light"/>
        </w:rPr>
        <w:t xml:space="preserve">YES       </w:t>
      </w:r>
      <w:r w:rsidRPr="005E74E7">
        <w:rPr>
          <w:rFonts w:ascii="Calibri Light" w:hAnsi="Calibri Light" w:cs="Calibri Light"/>
        </w:rPr>
        <w:tab/>
      </w:r>
      <w:sdt>
        <w:sdtPr>
          <w:rPr>
            <w:rFonts w:ascii="Calibri Light" w:hAnsi="Calibri Light" w:cs="Calibri Light"/>
          </w:rPr>
          <w:id w:val="1664269486"/>
          <w14:checkbox>
            <w14:checked w14:val="0"/>
            <w14:checkedState w14:val="2612" w14:font="MS Gothic"/>
            <w14:uncheckedState w14:val="2610" w14:font="MS Gothic"/>
          </w14:checkbox>
        </w:sdtPr>
        <w:sdtContent>
          <w:r w:rsidR="004A1183" w:rsidRPr="008F56A2">
            <w:rPr>
              <w:rFonts w:ascii="MS Gothic" w:eastAsia="MS Gothic" w:hAnsi="MS Gothic" w:cs="Calibri Light"/>
            </w:rPr>
            <w:t>☐</w:t>
          </w:r>
        </w:sdtContent>
      </w:sdt>
      <w:r w:rsidRPr="005E74E7">
        <w:rPr>
          <w:rFonts w:ascii="Webdings" w:hAnsi="Webdings" w:cs="Calibri Light"/>
        </w:rPr>
        <w:t></w:t>
      </w:r>
      <w:r w:rsidRPr="005E74E7">
        <w:rPr>
          <w:rFonts w:ascii="Calibri Light" w:hAnsi="Calibri Light" w:cs="Calibri Light"/>
        </w:rPr>
        <w:t>NO</w:t>
      </w:r>
      <w:r w:rsidR="00737FA7">
        <w:rPr>
          <w:rFonts w:ascii="Calibri Light" w:hAnsi="Calibri Light" w:cs="Calibri Light"/>
        </w:rPr>
        <w:t xml:space="preserve"> – </w:t>
      </w:r>
      <w:r w:rsidR="00737FA7" w:rsidRPr="00BF4982">
        <w:rPr>
          <w:rFonts w:ascii="Calibri Light" w:hAnsi="Calibri Light" w:cs="Calibri Light"/>
          <w:b/>
          <w:bCs/>
          <w:color w:val="FF0000"/>
        </w:rPr>
        <w:t>INELIGIBLE</w:t>
      </w:r>
    </w:p>
    <w:p w14:paraId="4A00792E" w14:textId="77777777" w:rsidR="00574990" w:rsidRDefault="00574990" w:rsidP="00574990">
      <w:pPr>
        <w:pStyle w:val="ListParagraph"/>
        <w:ind w:left="1170" w:right="36"/>
        <w:rPr>
          <w:rFonts w:ascii="Calibri Light" w:hAnsi="Calibri Light" w:cs="Calibri Light"/>
          <w:b/>
          <w:bCs/>
          <w:color w:val="FF0000"/>
        </w:rPr>
      </w:pPr>
    </w:p>
    <w:p w14:paraId="528DD67A" w14:textId="1CB7E5FE" w:rsidR="00B474ED" w:rsidRDefault="00B474ED" w:rsidP="008F56A2">
      <w:pPr>
        <w:pStyle w:val="ListParagraph"/>
        <w:ind w:left="450" w:right="36"/>
        <w:rPr>
          <w:rFonts w:ascii="Calibri Light" w:hAnsi="Calibri Light" w:cs="Calibri Light"/>
        </w:rPr>
      </w:pPr>
      <w:r w:rsidRPr="005E74E7">
        <w:rPr>
          <w:rFonts w:ascii="Calibri Light" w:hAnsi="Calibri Light" w:cs="Calibri Light"/>
          <w:u w:val="single"/>
        </w:rPr>
        <w:t>NOTE:</w:t>
      </w:r>
      <w:r w:rsidRPr="005E74E7">
        <w:rPr>
          <w:rFonts w:ascii="Calibri Light" w:hAnsi="Calibri Light" w:cs="Calibri Light"/>
        </w:rPr>
        <w:t xml:space="preserve"> Geospatial data coordinate system requirements – information on the exact geographic or projected coordinate system – is required. Geographic or projected coordinate information must be included with CAD or shapefile data. When submitting shapefile data, please ensure the shapefile data geographic/projected coordinate system is defined in ESRI GIS software before submitting the data.</w:t>
      </w:r>
    </w:p>
    <w:p w14:paraId="2669E029" w14:textId="77777777" w:rsidR="00B474ED" w:rsidRPr="005972F9" w:rsidRDefault="00B474ED" w:rsidP="008F56A2">
      <w:pPr>
        <w:ind w:left="1170" w:right="36"/>
        <w:rPr>
          <w:rFonts w:ascii="Calibri Light" w:hAnsi="Calibri Light" w:cs="Calibri Light"/>
        </w:rPr>
      </w:pPr>
    </w:p>
    <w:p w14:paraId="46C95691" w14:textId="77777777" w:rsidR="00B474ED" w:rsidRDefault="00B474ED" w:rsidP="00FD1129">
      <w:pPr>
        <w:pStyle w:val="Heading2"/>
      </w:pPr>
      <w:bookmarkStart w:id="63" w:name="_Waivers"/>
      <w:bookmarkStart w:id="64" w:name="_Toc121237071"/>
      <w:bookmarkEnd w:id="63"/>
      <w:r>
        <w:t>Waivers</w:t>
      </w:r>
      <w:bookmarkEnd w:id="64"/>
    </w:p>
    <w:p w14:paraId="1D450508" w14:textId="3C2B5E94" w:rsidR="0099691F" w:rsidRPr="008F56A2" w:rsidRDefault="00B474ED" w:rsidP="008F56A2">
      <w:pPr>
        <w:pStyle w:val="ListParagraph"/>
        <w:numPr>
          <w:ilvl w:val="2"/>
          <w:numId w:val="13"/>
        </w:numPr>
        <w:ind w:right="36"/>
        <w:rPr>
          <w:rFonts w:ascii="Calibri Light" w:hAnsi="Calibri Light" w:cs="Calibri Light"/>
          <w:b/>
        </w:rPr>
      </w:pPr>
      <w:r>
        <w:rPr>
          <w:rFonts w:ascii="Calibri Light" w:hAnsi="Calibri Light" w:cs="Calibri Light"/>
        </w:rPr>
        <w:t>Have or will you submit for a waiver to any requirements of ALE</w:t>
      </w:r>
      <w:r w:rsidR="002C0BC7">
        <w:rPr>
          <w:rFonts w:ascii="Calibri Light" w:hAnsi="Calibri Light" w:cs="Calibri Light"/>
        </w:rPr>
        <w:t xml:space="preserve">? </w:t>
      </w:r>
      <w:r w:rsidR="00BB2200">
        <w:rPr>
          <w:rFonts w:ascii="Calibri Light" w:hAnsi="Calibri Light" w:cs="Calibri Light"/>
        </w:rPr>
        <w:t xml:space="preserve"> (</w:t>
      </w:r>
      <w:r w:rsidR="002C0BC7">
        <w:rPr>
          <w:rFonts w:ascii="Calibri Light" w:hAnsi="Calibri Light" w:cs="Calibri Light"/>
        </w:rPr>
        <w:t>Document even if noted somewhere else in this questionnaire.)</w:t>
      </w:r>
    </w:p>
    <w:p w14:paraId="350AD211" w14:textId="601CE5E5" w:rsidR="00B474ED" w:rsidRPr="00496C9D" w:rsidRDefault="00B474ED" w:rsidP="008F56A2">
      <w:pPr>
        <w:pStyle w:val="ListParagraph"/>
        <w:ind w:left="450" w:right="36"/>
        <w:rPr>
          <w:rFonts w:ascii="Calibri Light" w:hAnsi="Calibri Light" w:cs="Calibri Light"/>
          <w:b/>
        </w:rPr>
      </w:pPr>
      <w:r>
        <w:rPr>
          <w:rFonts w:ascii="Calibri Light" w:hAnsi="Calibri Light" w:cs="Calibri Light"/>
          <w:u w:val="single"/>
        </w:rPr>
        <w:t>NOTE:</w:t>
      </w:r>
      <w:r>
        <w:rPr>
          <w:rFonts w:ascii="Calibri Light" w:hAnsi="Calibri Light" w:cs="Calibri Light"/>
        </w:rPr>
        <w:t xml:space="preserve"> </w:t>
      </w:r>
      <w:r w:rsidR="002C0BC7">
        <w:rPr>
          <w:rFonts w:ascii="Calibri Light" w:hAnsi="Calibri Light" w:cs="Calibri Light"/>
        </w:rPr>
        <w:t>The c</w:t>
      </w:r>
      <w:r>
        <w:rPr>
          <w:rFonts w:ascii="Calibri Light" w:hAnsi="Calibri Light" w:cs="Calibri Light"/>
        </w:rPr>
        <w:t>ash contribution waiver option was removed under the 2018 Farm Bill.</w:t>
      </w:r>
    </w:p>
    <w:p w14:paraId="7B29A466" w14:textId="35BF08C3" w:rsidR="00B474ED" w:rsidRDefault="00B474ED" w:rsidP="00DB1F2C">
      <w:pPr>
        <w:pStyle w:val="ListParagraph"/>
        <w:spacing w:after="120"/>
        <w:ind w:left="1170" w:right="36"/>
        <w:rPr>
          <w:rFonts w:ascii="Calibri Light" w:hAnsi="Calibri Light" w:cs="Calibri Light"/>
        </w:rPr>
      </w:pPr>
      <w:bookmarkStart w:id="65" w:name="_Hlk54008798"/>
      <w:r w:rsidRPr="00EB6471">
        <w:rPr>
          <w:rFonts w:ascii="Calibri Light" w:hAnsi="Calibri Light" w:cs="Calibri Light"/>
        </w:rPr>
        <w:t xml:space="preserve">    </w:t>
      </w:r>
      <w:sdt>
        <w:sdtPr>
          <w:rPr>
            <w:rFonts w:ascii="Calibri Light" w:hAnsi="Calibri Light" w:cs="Calibri Light"/>
          </w:rPr>
          <w:id w:val="-1737850896"/>
          <w14:checkbox>
            <w14:checked w14:val="0"/>
            <w14:checkedState w14:val="2612" w14:font="MS Gothic"/>
            <w14:uncheckedState w14:val="2610" w14:font="MS Gothic"/>
          </w14:checkbox>
        </w:sdtPr>
        <w:sdtContent>
          <w:r w:rsidR="00ED2171" w:rsidRPr="008F56A2">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719260862"/>
          <w14:checkbox>
            <w14:checked w14:val="0"/>
            <w14:checkedState w14:val="2612" w14:font="MS Gothic"/>
            <w14:uncheckedState w14:val="2610" w14:font="MS Gothic"/>
          </w14:checkbox>
        </w:sdtPr>
        <w:sdtContent>
          <w:r w:rsidR="00ED2171" w:rsidRPr="008F56A2">
            <w:rPr>
              <w:rFonts w:ascii="MS Gothic" w:eastAsia="MS Gothic" w:hAnsi="MS Gothic" w:cs="Calibri Light"/>
            </w:rPr>
            <w:t>☐</w:t>
          </w:r>
        </w:sdtContent>
      </w:sdt>
      <w:r w:rsidRPr="00631497">
        <w:rPr>
          <w:rFonts w:ascii="Webdings" w:hAnsi="Webdings" w:cs="Calibri Light"/>
        </w:rPr>
        <w:t></w:t>
      </w:r>
      <w:r w:rsidRPr="00EB6471">
        <w:rPr>
          <w:rFonts w:ascii="Calibri Light" w:hAnsi="Calibri Light" w:cs="Calibri Light"/>
        </w:rPr>
        <w:t>NO</w:t>
      </w:r>
    </w:p>
    <w:p w14:paraId="7CC00457" w14:textId="77777777" w:rsidR="00574990" w:rsidRDefault="00574990" w:rsidP="008F56A2">
      <w:pPr>
        <w:pStyle w:val="ListParagraph"/>
        <w:spacing w:after="120"/>
        <w:ind w:left="1170" w:right="36"/>
        <w:rPr>
          <w:rFonts w:ascii="Calibri Light" w:hAnsi="Calibri Light" w:cs="Calibri Light"/>
        </w:rPr>
      </w:pPr>
    </w:p>
    <w:bookmarkEnd w:id="65"/>
    <w:p w14:paraId="7FEAA524" w14:textId="69A4F8E9" w:rsidR="00A30FAF" w:rsidRPr="008F56A2" w:rsidRDefault="00A30FAF" w:rsidP="008F56A2">
      <w:pPr>
        <w:ind w:left="450"/>
        <w:rPr>
          <w:b/>
          <w:bCs/>
        </w:rPr>
      </w:pPr>
      <w:r w:rsidRPr="008F56A2">
        <w:rPr>
          <w:rFonts w:asciiTheme="majorHAnsi" w:hAnsiTheme="majorHAnsi" w:cstheme="majorHAnsi"/>
          <w:b/>
          <w:bCs/>
          <w:i/>
          <w:iCs/>
        </w:rPr>
        <w:t xml:space="preserve">IF “YES,” DESCRIBE </w:t>
      </w:r>
      <w:r w:rsidR="002C0BC7">
        <w:rPr>
          <w:rFonts w:asciiTheme="majorHAnsi" w:hAnsiTheme="majorHAnsi" w:cstheme="majorHAnsi"/>
          <w:b/>
          <w:bCs/>
          <w:i/>
          <w:iCs/>
        </w:rPr>
        <w:t>ALL</w:t>
      </w:r>
      <w:r w:rsidRPr="008F56A2">
        <w:rPr>
          <w:rFonts w:asciiTheme="majorHAnsi" w:hAnsiTheme="majorHAnsi" w:cstheme="majorHAnsi"/>
          <w:b/>
          <w:bCs/>
          <w:i/>
          <w:iCs/>
        </w:rPr>
        <w:t xml:space="preserve"> WAIVER</w:t>
      </w:r>
      <w:r w:rsidR="002C0BC7">
        <w:rPr>
          <w:rFonts w:asciiTheme="majorHAnsi" w:hAnsiTheme="majorHAnsi" w:cstheme="majorHAnsi"/>
          <w:b/>
          <w:bCs/>
          <w:i/>
          <w:iCs/>
        </w:rPr>
        <w:t>S</w:t>
      </w:r>
      <w:r w:rsidRPr="008F56A2">
        <w:rPr>
          <w:rFonts w:asciiTheme="majorHAnsi" w:hAnsiTheme="majorHAnsi" w:cstheme="majorHAnsi"/>
          <w:b/>
          <w:bCs/>
          <w:i/>
          <w:iCs/>
        </w:rPr>
        <w:t xml:space="preserve"> BEING REQUESTED AND INCLUDE ANY SUPPORTING DOCUMENTATION SPECIFIC TO THE REQUEST:</w:t>
      </w:r>
      <w:r w:rsidRPr="008F56A2">
        <w:rPr>
          <w:b/>
          <w:bCs/>
        </w:rPr>
        <w:t xml:space="preserve"> </w:t>
      </w:r>
      <w:sdt>
        <w:sdtPr>
          <w:rPr>
            <w:rFonts w:asciiTheme="majorHAnsi" w:hAnsiTheme="majorHAnsi" w:cstheme="majorHAnsi"/>
            <w:b/>
            <w:bCs/>
            <w:i/>
            <w:iCs/>
            <w:color w:val="1F4E79" w:themeColor="accent1" w:themeShade="80"/>
          </w:rPr>
          <w:id w:val="-1160156575"/>
          <w:placeholder>
            <w:docPart w:val="A81C2F69C8764D49B5B4792BCBC1EE6D"/>
          </w:placeholder>
          <w:showingPlcHdr/>
          <w:text/>
        </w:sdtPr>
        <w:sdtEndPr>
          <w:rPr>
            <w:color w:val="auto"/>
          </w:rPr>
        </w:sdtEndPr>
        <w:sdtContent>
          <w:r w:rsidR="002C0BC7" w:rsidRPr="007B5D12">
            <w:rPr>
              <w:rStyle w:val="PlaceholderText"/>
              <w:b/>
              <w:bCs/>
              <w:i/>
              <w:iCs/>
              <w:color w:val="1F4E79" w:themeColor="accent1" w:themeShade="80"/>
              <w:highlight w:val="yellow"/>
            </w:rPr>
            <w:t>Click or tap here to enter text.</w:t>
          </w:r>
        </w:sdtContent>
      </w:sdt>
    </w:p>
    <w:p w14:paraId="33C47062" w14:textId="77777777" w:rsidR="009508C4" w:rsidRPr="00473402" w:rsidRDefault="009508C4" w:rsidP="008F56A2">
      <w:pPr>
        <w:ind w:right="36"/>
        <w:rPr>
          <w:rFonts w:ascii="Calibri Light" w:hAnsi="Calibri Light" w:cs="Calibri Light"/>
          <w:b/>
        </w:rPr>
      </w:pPr>
    </w:p>
    <w:p w14:paraId="1199CBD9" w14:textId="77777777" w:rsidR="00B474ED" w:rsidRDefault="00B474ED" w:rsidP="00FD1129">
      <w:pPr>
        <w:pStyle w:val="Heading2"/>
      </w:pPr>
      <w:bookmarkStart w:id="66" w:name="_Toc121237072"/>
      <w:r>
        <w:t>Entity Cash Contribution</w:t>
      </w:r>
      <w:bookmarkEnd w:id="66"/>
    </w:p>
    <w:p w14:paraId="7F061C6A" w14:textId="77777777" w:rsidR="00123789" w:rsidRDefault="00123789" w:rsidP="008F56A2">
      <w:pPr>
        <w:pStyle w:val="ListParagraph"/>
        <w:numPr>
          <w:ilvl w:val="2"/>
          <w:numId w:val="13"/>
        </w:numPr>
        <w:spacing w:after="120"/>
        <w:ind w:right="36"/>
        <w:rPr>
          <w:rFonts w:ascii="Calibri Light" w:hAnsi="Calibri Light" w:cs="Calibri Light"/>
          <w:bCs/>
        </w:rPr>
      </w:pPr>
      <w:r w:rsidRPr="00857C59">
        <w:rPr>
          <w:rFonts w:ascii="Calibri Light" w:hAnsi="Calibri Light" w:cs="Calibri Light"/>
          <w:bCs/>
        </w:rPr>
        <w:t xml:space="preserve">What percent of the fair market value is the eligible entity's own cash resources for payment of easement compensation to the landowner </w:t>
      </w:r>
      <w:r w:rsidRPr="002D6450">
        <w:rPr>
          <w:rFonts w:ascii="Calibri Light" w:hAnsi="Calibri Light" w:cs="Calibri Light"/>
          <w:bCs/>
          <w:u w:val="single"/>
        </w:rPr>
        <w:t>AND</w:t>
      </w:r>
      <w:r w:rsidRPr="00857C59">
        <w:rPr>
          <w:rFonts w:ascii="Calibri Light" w:hAnsi="Calibri Light" w:cs="Calibri Light"/>
          <w:bCs/>
        </w:rPr>
        <w:t xml:space="preserve"> comes from sources other than the landowner?  </w:t>
      </w:r>
    </w:p>
    <w:p w14:paraId="62B1D53A" w14:textId="4DE11ABA" w:rsidR="007B4C0C" w:rsidRDefault="00123789">
      <w:pPr>
        <w:pStyle w:val="ListParagraph"/>
        <w:spacing w:after="120"/>
        <w:ind w:left="450" w:right="36"/>
        <w:rPr>
          <w:rFonts w:ascii="Calibri Light" w:hAnsi="Calibri Light" w:cs="Calibri Light"/>
          <w:bCs/>
        </w:rPr>
      </w:pPr>
      <w:r>
        <w:rPr>
          <w:rFonts w:ascii="Calibri Light" w:hAnsi="Calibri Light" w:cs="Calibri Light"/>
          <w:bCs/>
          <w:u w:val="single"/>
        </w:rPr>
        <w:t>NOTE:</w:t>
      </w:r>
      <w:r>
        <w:rPr>
          <w:rFonts w:ascii="Calibri Light" w:hAnsi="Calibri Light" w:cs="Calibri Light"/>
          <w:bCs/>
        </w:rPr>
        <w:t xml:space="preserve"> </w:t>
      </w:r>
      <w:r w:rsidRPr="002D6450">
        <w:rPr>
          <w:rFonts w:ascii="Calibri Light" w:hAnsi="Calibri Light" w:cs="Calibri Light"/>
          <w:b/>
          <w:i/>
          <w:iCs/>
          <w:color w:val="FF0000"/>
        </w:rPr>
        <w:t>Cannot</w:t>
      </w:r>
      <w:r w:rsidRPr="002D6450">
        <w:rPr>
          <w:rFonts w:ascii="Calibri Light" w:hAnsi="Calibri Light" w:cs="Calibri Light"/>
          <w:bCs/>
          <w:color w:val="FF0000"/>
        </w:rPr>
        <w:t xml:space="preserve"> </w:t>
      </w:r>
      <w:r w:rsidRPr="00857C59">
        <w:rPr>
          <w:rFonts w:ascii="Calibri Light" w:hAnsi="Calibri Light" w:cs="Calibri Light"/>
          <w:bCs/>
        </w:rPr>
        <w:t>include contributions to acquisition and stewardship costs.</w:t>
      </w:r>
      <w:r>
        <w:rPr>
          <w:rFonts w:ascii="Calibri Light" w:hAnsi="Calibri Light" w:cs="Calibri Light"/>
          <w:bCs/>
        </w:rPr>
        <w:t xml:space="preserve">  </w:t>
      </w:r>
      <w:r w:rsidRPr="002D6450">
        <w:rPr>
          <w:rFonts w:ascii="Calibri Light" w:hAnsi="Calibri Light" w:cs="Calibri Light"/>
          <w:b/>
          <w:i/>
          <w:iCs/>
          <w:color w:val="00B050"/>
        </w:rPr>
        <w:t>Can</w:t>
      </w:r>
      <w:r w:rsidRPr="002D6450">
        <w:rPr>
          <w:rFonts w:ascii="Calibri Light" w:hAnsi="Calibri Light" w:cs="Calibri Light"/>
          <w:bCs/>
          <w:color w:val="00B050"/>
        </w:rPr>
        <w:t xml:space="preserve"> </w:t>
      </w:r>
      <w:r>
        <w:rPr>
          <w:rFonts w:ascii="Calibri Light" w:hAnsi="Calibri Light" w:cs="Calibri Light"/>
          <w:bCs/>
        </w:rPr>
        <w:t xml:space="preserve">include other funding sources that are </w:t>
      </w:r>
      <w:r w:rsidRPr="00FD1129">
        <w:rPr>
          <w:rFonts w:ascii="Calibri Light" w:hAnsi="Calibri Light" w:cs="Calibri Light"/>
          <w:b/>
        </w:rPr>
        <w:t>“in-hand” or “committed</w:t>
      </w:r>
      <w:r w:rsidR="00892877" w:rsidRPr="00FD1129">
        <w:rPr>
          <w:rFonts w:ascii="Calibri Light" w:hAnsi="Calibri Light" w:cs="Calibri Light"/>
          <w:b/>
        </w:rPr>
        <w:t>;</w:t>
      </w:r>
      <w:r w:rsidRPr="00FD1129">
        <w:rPr>
          <w:rFonts w:ascii="Calibri Light" w:hAnsi="Calibri Light" w:cs="Calibri Light"/>
          <w:b/>
        </w:rPr>
        <w:t>”</w:t>
      </w:r>
      <w:r>
        <w:rPr>
          <w:rFonts w:ascii="Calibri Light" w:hAnsi="Calibri Light" w:cs="Calibri Light"/>
          <w:bCs/>
        </w:rPr>
        <w:t xml:space="preserve"> </w:t>
      </w:r>
      <w:r w:rsidR="00892877">
        <w:rPr>
          <w:rFonts w:ascii="Calibri Light" w:hAnsi="Calibri Light" w:cs="Calibri Light"/>
          <w:bCs/>
        </w:rPr>
        <w:t>must provide</w:t>
      </w:r>
      <w:r>
        <w:rPr>
          <w:rFonts w:ascii="Calibri Light" w:hAnsi="Calibri Light" w:cs="Calibri Light"/>
          <w:bCs/>
        </w:rPr>
        <w:t xml:space="preserve"> proof of these funding sources.</w:t>
      </w:r>
    </w:p>
    <w:p w14:paraId="330E5B28" w14:textId="77777777" w:rsidR="002C1135" w:rsidRDefault="002C1135" w:rsidP="00DB1F2C">
      <w:pPr>
        <w:pStyle w:val="ListParagraph"/>
        <w:spacing w:after="120"/>
        <w:ind w:left="1170" w:right="36"/>
        <w:rPr>
          <w:rFonts w:ascii="Calibri Light" w:hAnsi="Calibri Light" w:cs="Calibri Light"/>
          <w:bCs/>
        </w:rPr>
      </w:pPr>
    </w:p>
    <w:p w14:paraId="6034533D" w14:textId="70742723" w:rsidR="00123789" w:rsidRDefault="00123789" w:rsidP="00DB1F2C">
      <w:pPr>
        <w:pStyle w:val="ListParagraph"/>
        <w:spacing w:after="120"/>
        <w:ind w:left="1170" w:right="36"/>
        <w:rPr>
          <w:rFonts w:ascii="Calibri Light" w:hAnsi="Calibri Light" w:cs="Calibri Light"/>
          <w:b/>
        </w:rPr>
      </w:pPr>
      <w:r>
        <w:rPr>
          <w:rFonts w:ascii="Calibri Light" w:hAnsi="Calibri Light" w:cs="Calibri Light"/>
          <w:bCs/>
        </w:rPr>
        <w:t xml:space="preserve">   </w:t>
      </w:r>
      <w:r w:rsidRPr="008F56A2">
        <w:rPr>
          <w:rFonts w:ascii="Calibri Light" w:hAnsi="Calibri Light" w:cs="Calibri Light"/>
          <w:b/>
        </w:rPr>
        <w:t>%</w:t>
      </w:r>
      <w:r w:rsidR="002C0BC7">
        <w:rPr>
          <w:rFonts w:ascii="Calibri Light" w:hAnsi="Calibri Light" w:cs="Calibri Light"/>
          <w:b/>
        </w:rPr>
        <w:t xml:space="preserve"> </w:t>
      </w:r>
      <w:sdt>
        <w:sdtPr>
          <w:rPr>
            <w:rFonts w:asciiTheme="majorHAnsi" w:hAnsiTheme="majorHAnsi" w:cstheme="majorHAnsi"/>
            <w:b/>
            <w:bCs/>
            <w:i/>
            <w:iCs/>
            <w:color w:val="1F4E79" w:themeColor="accent1" w:themeShade="80"/>
          </w:rPr>
          <w:id w:val="83808248"/>
          <w:placeholder>
            <w:docPart w:val="E7FF3B47264D48F6BA41E4492EC10E5C"/>
          </w:placeholder>
          <w:showingPlcHdr/>
          <w:text/>
        </w:sdtPr>
        <w:sdtEndPr>
          <w:rPr>
            <w:color w:val="auto"/>
          </w:rPr>
        </w:sdtEndPr>
        <w:sdtContent>
          <w:r w:rsidR="002C0BC7" w:rsidRPr="007B5D12">
            <w:rPr>
              <w:rStyle w:val="PlaceholderText"/>
              <w:b/>
              <w:bCs/>
              <w:i/>
              <w:iCs/>
              <w:color w:val="1F4E79" w:themeColor="accent1" w:themeShade="80"/>
              <w:highlight w:val="yellow"/>
            </w:rPr>
            <w:t>Click or tap here to enter text.</w:t>
          </w:r>
        </w:sdtContent>
      </w:sdt>
    </w:p>
    <w:p w14:paraId="4B99DA63" w14:textId="77777777" w:rsidR="00574990" w:rsidRDefault="00574990" w:rsidP="008F56A2">
      <w:pPr>
        <w:pStyle w:val="ListParagraph"/>
        <w:spacing w:after="120"/>
        <w:ind w:left="1170" w:right="36"/>
        <w:rPr>
          <w:rFonts w:ascii="Calibri Light" w:hAnsi="Calibri Light" w:cs="Calibri Light"/>
          <w:bCs/>
        </w:rPr>
      </w:pPr>
    </w:p>
    <w:p w14:paraId="5F4BA320" w14:textId="43186D7D" w:rsidR="006853B0" w:rsidRPr="008F56A2" w:rsidRDefault="006853B0" w:rsidP="008F56A2">
      <w:pPr>
        <w:pStyle w:val="ListParagraph"/>
        <w:numPr>
          <w:ilvl w:val="2"/>
          <w:numId w:val="13"/>
        </w:numPr>
        <w:ind w:right="36"/>
        <w:rPr>
          <w:rFonts w:ascii="Calibri Light" w:hAnsi="Calibri Light" w:cs="Calibri Light"/>
          <w:b/>
        </w:rPr>
      </w:pPr>
      <w:r>
        <w:rPr>
          <w:rFonts w:ascii="Calibri Light" w:hAnsi="Calibri Light" w:cs="Calibri Light"/>
          <w:bCs/>
        </w:rPr>
        <w:t>Is</w:t>
      </w:r>
      <w:r w:rsidR="00B474ED">
        <w:rPr>
          <w:rFonts w:ascii="Calibri Light" w:hAnsi="Calibri Light" w:cs="Calibri Light"/>
          <w:bCs/>
        </w:rPr>
        <w:t xml:space="preserve"> the </w:t>
      </w:r>
      <w:r w:rsidR="00123789">
        <w:rPr>
          <w:rFonts w:ascii="Calibri Light" w:hAnsi="Calibri Light" w:cs="Calibri Light"/>
          <w:bCs/>
        </w:rPr>
        <w:t>above</w:t>
      </w:r>
      <w:r w:rsidR="00360343">
        <w:rPr>
          <w:rFonts w:ascii="Calibri Light" w:hAnsi="Calibri Light" w:cs="Calibri Light"/>
          <w:bCs/>
        </w:rPr>
        <w:t xml:space="preserve">-mentioned </w:t>
      </w:r>
      <w:r w:rsidR="00B474ED">
        <w:rPr>
          <w:rFonts w:ascii="Calibri Light" w:hAnsi="Calibri Light" w:cs="Calibri Light"/>
          <w:bCs/>
        </w:rPr>
        <w:t xml:space="preserve">entity cash contribution </w:t>
      </w:r>
      <w:r w:rsidR="00F63CEB">
        <w:rPr>
          <w:rFonts w:ascii="Calibri Light" w:hAnsi="Calibri Light" w:cs="Calibri Light"/>
          <w:bCs/>
        </w:rPr>
        <w:t>less than 10% of</w:t>
      </w:r>
      <w:r w:rsidR="00B474ED">
        <w:rPr>
          <w:rFonts w:ascii="Calibri Light" w:hAnsi="Calibri Light" w:cs="Calibri Light"/>
          <w:bCs/>
        </w:rPr>
        <w:t xml:space="preserve"> the</w:t>
      </w:r>
      <w:r w:rsidR="00F63CEB">
        <w:rPr>
          <w:rFonts w:ascii="Calibri Light" w:hAnsi="Calibri Light" w:cs="Calibri Light"/>
          <w:bCs/>
        </w:rPr>
        <w:t xml:space="preserve"> estimated</w:t>
      </w:r>
      <w:r w:rsidR="00B474ED">
        <w:rPr>
          <w:rFonts w:ascii="Calibri Light" w:hAnsi="Calibri Light" w:cs="Calibri Light"/>
          <w:bCs/>
        </w:rPr>
        <w:t xml:space="preserve"> fair market value of the easement as reflected on the CPA-41A</w:t>
      </w:r>
      <w:r>
        <w:rPr>
          <w:rFonts w:ascii="Calibri Light" w:hAnsi="Calibri Light" w:cs="Calibri Light"/>
          <w:bCs/>
        </w:rPr>
        <w:t>?</w:t>
      </w:r>
    </w:p>
    <w:p w14:paraId="462F579C" w14:textId="77777777" w:rsidR="009D7F49" w:rsidRDefault="006853B0" w:rsidP="00DB1F2C">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506988187"/>
          <w14:checkbox>
            <w14:checked w14:val="0"/>
            <w14:checkedState w14:val="2612" w14:font="MS Gothic"/>
            <w14:uncheckedState w14:val="2610" w14:font="MS Gothic"/>
          </w14:checkbox>
        </w:sdtPr>
        <w:sdtContent>
          <w:r w:rsidRPr="00AE370D">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sidR="00D23C7F">
        <w:rPr>
          <w:rFonts w:ascii="Calibri Light" w:hAnsi="Calibri Light" w:cs="Calibri Light"/>
        </w:rPr>
        <w:t xml:space="preserve">, and I have attached evidence of </w:t>
      </w:r>
      <w:r w:rsidR="00D23C7F" w:rsidRPr="00D23C7F">
        <w:rPr>
          <w:rFonts w:ascii="Calibri Light" w:hAnsi="Calibri Light" w:cs="Calibri Light"/>
        </w:rPr>
        <w:t>entity ability to steward and monitor the parcel</w:t>
      </w:r>
      <w:r w:rsidRPr="00EB6471">
        <w:rPr>
          <w:rFonts w:ascii="Calibri Light" w:hAnsi="Calibri Light" w:cs="Calibri Light"/>
        </w:rPr>
        <w:tab/>
      </w:r>
    </w:p>
    <w:p w14:paraId="721DF945" w14:textId="720E6256" w:rsidR="006853B0" w:rsidRDefault="009D7F49" w:rsidP="00DB1F2C">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Calibri Light" w:hAnsi="Calibri Light" w:cs="Calibri Light"/>
          </w:rPr>
          <w:id w:val="136004342"/>
          <w14:checkbox>
            <w14:checked w14:val="0"/>
            <w14:checkedState w14:val="2612" w14:font="MS Gothic"/>
            <w14:uncheckedState w14:val="2610" w14:font="MS Gothic"/>
          </w14:checkbox>
        </w:sdtPr>
        <w:sdtContent>
          <w:r w:rsidR="006853B0" w:rsidRPr="00AE370D">
            <w:rPr>
              <w:rFonts w:ascii="MS Gothic" w:eastAsia="MS Gothic" w:hAnsi="MS Gothic" w:cs="Calibri Light" w:hint="eastAsia"/>
            </w:rPr>
            <w:t>☐</w:t>
          </w:r>
        </w:sdtContent>
      </w:sdt>
      <w:r w:rsidR="006853B0" w:rsidRPr="00631497">
        <w:rPr>
          <w:rFonts w:ascii="Webdings" w:hAnsi="Webdings" w:cs="Calibri Light"/>
        </w:rPr>
        <w:t></w:t>
      </w:r>
      <w:r w:rsidR="006853B0" w:rsidRPr="00EB6471">
        <w:rPr>
          <w:rFonts w:ascii="Calibri Light" w:hAnsi="Calibri Light" w:cs="Calibri Light"/>
        </w:rPr>
        <w:t>NO</w:t>
      </w:r>
    </w:p>
    <w:p w14:paraId="2CDF7EDF" w14:textId="77777777" w:rsidR="00B3236F" w:rsidRDefault="00B3236F" w:rsidP="00DB1F2C">
      <w:pPr>
        <w:pStyle w:val="ListParagraph"/>
        <w:spacing w:after="120"/>
        <w:ind w:left="1170" w:right="36"/>
        <w:rPr>
          <w:rFonts w:ascii="Calibri Light" w:hAnsi="Calibri Light" w:cs="Calibri Light"/>
        </w:rPr>
      </w:pPr>
    </w:p>
    <w:p w14:paraId="315B4EE2" w14:textId="31F4853E" w:rsidR="003440E9" w:rsidRDefault="00A51157" w:rsidP="00B3236F">
      <w:pPr>
        <w:pStyle w:val="ListParagraph"/>
        <w:numPr>
          <w:ilvl w:val="2"/>
          <w:numId w:val="13"/>
        </w:numPr>
        <w:spacing w:after="120"/>
        <w:ind w:right="36"/>
        <w:rPr>
          <w:rFonts w:ascii="Calibri Light" w:hAnsi="Calibri Light" w:cs="Calibri Light"/>
        </w:rPr>
      </w:pPr>
      <w:r>
        <w:rPr>
          <w:rFonts w:ascii="Calibri Light" w:hAnsi="Calibri Light" w:cs="Calibri Light"/>
        </w:rPr>
        <w:t>If</w:t>
      </w:r>
      <w:r w:rsidR="001646C8">
        <w:rPr>
          <w:rFonts w:ascii="Calibri Light" w:hAnsi="Calibri Light" w:cs="Calibri Light"/>
        </w:rPr>
        <w:t xml:space="preserve"> the above-mentioned entity cash contribution</w:t>
      </w:r>
      <w:r>
        <w:rPr>
          <w:rFonts w:ascii="Calibri Light" w:hAnsi="Calibri Light" w:cs="Calibri Light"/>
        </w:rPr>
        <w:t xml:space="preserve"> is</w:t>
      </w:r>
      <w:r w:rsidR="001646C8">
        <w:rPr>
          <w:rFonts w:ascii="Calibri Light" w:hAnsi="Calibri Light" w:cs="Calibri Light"/>
        </w:rPr>
        <w:t xml:space="preserve"> </w:t>
      </w:r>
      <w:r w:rsidR="00765C52">
        <w:rPr>
          <w:rFonts w:ascii="Calibri Light" w:hAnsi="Calibri Light" w:cs="Calibri Light"/>
        </w:rPr>
        <w:t>greater than or equal 10%</w:t>
      </w:r>
      <w:r w:rsidR="007433EF">
        <w:rPr>
          <w:rFonts w:ascii="Calibri Light" w:hAnsi="Calibri Light" w:cs="Calibri Light"/>
        </w:rPr>
        <w:t xml:space="preserve"> of the estimated fair market value</w:t>
      </w:r>
      <w:r>
        <w:rPr>
          <w:rFonts w:ascii="Calibri Light" w:hAnsi="Calibri Light" w:cs="Calibri Light"/>
        </w:rPr>
        <w:t xml:space="preserve"> of the easement</w:t>
      </w:r>
      <w:r w:rsidR="007433EF">
        <w:rPr>
          <w:rFonts w:ascii="Calibri Light" w:hAnsi="Calibri Light" w:cs="Calibri Light"/>
        </w:rPr>
        <w:t xml:space="preserve">, does the </w:t>
      </w:r>
      <w:r>
        <w:rPr>
          <w:rFonts w:ascii="Calibri Light" w:hAnsi="Calibri Light" w:cs="Calibri Light"/>
        </w:rPr>
        <w:t>eligible entity understand</w:t>
      </w:r>
      <w:r w:rsidR="00D04B29">
        <w:rPr>
          <w:rFonts w:ascii="Calibri Light" w:hAnsi="Calibri Light" w:cs="Calibri Light"/>
        </w:rPr>
        <w:t>:</w:t>
      </w:r>
      <w:r>
        <w:rPr>
          <w:rFonts w:ascii="Calibri Light" w:hAnsi="Calibri Light" w:cs="Calibri Light"/>
        </w:rPr>
        <w:t xml:space="preserve"> </w:t>
      </w:r>
      <w:r w:rsidR="00D04B29">
        <w:rPr>
          <w:rFonts w:ascii="Calibri Light" w:hAnsi="Calibri Light" w:cs="Calibri Light"/>
        </w:rPr>
        <w:t xml:space="preserve">(1) </w:t>
      </w:r>
      <w:r>
        <w:rPr>
          <w:rFonts w:ascii="Calibri Light" w:hAnsi="Calibri Light" w:cs="Calibri Light"/>
        </w:rPr>
        <w:t>that ranking points</w:t>
      </w:r>
      <w:r w:rsidR="004D1049">
        <w:rPr>
          <w:rFonts w:ascii="Calibri Light" w:hAnsi="Calibri Light" w:cs="Calibri Light"/>
        </w:rPr>
        <w:t xml:space="preserve"> may be granted </w:t>
      </w:r>
      <w:r w:rsidR="00BD5AF1">
        <w:rPr>
          <w:rFonts w:ascii="Calibri Light" w:hAnsi="Calibri Light" w:cs="Calibri Light"/>
        </w:rPr>
        <w:t>for the reported cash contribution; (2) t</w:t>
      </w:r>
      <w:r w:rsidR="004D1049">
        <w:rPr>
          <w:rFonts w:ascii="Calibri Light" w:hAnsi="Calibri Light" w:cs="Calibri Light"/>
        </w:rPr>
        <w:t>hat, if granted</w:t>
      </w:r>
      <w:r w:rsidR="004B6D75">
        <w:rPr>
          <w:rFonts w:ascii="Calibri Light" w:hAnsi="Calibri Light" w:cs="Calibri Light"/>
        </w:rPr>
        <w:t xml:space="preserve"> and as a condition of funding</w:t>
      </w:r>
      <w:r w:rsidR="004D1049">
        <w:rPr>
          <w:rFonts w:ascii="Calibri Light" w:hAnsi="Calibri Light" w:cs="Calibri Light"/>
        </w:rPr>
        <w:t xml:space="preserve">, the eligible entity will </w:t>
      </w:r>
      <w:r w:rsidR="004D1049">
        <w:rPr>
          <w:rFonts w:ascii="Calibri Light" w:hAnsi="Calibri Light" w:cs="Calibri Light"/>
        </w:rPr>
        <w:lastRenderedPageBreak/>
        <w:t>be expected</w:t>
      </w:r>
      <w:r w:rsidR="00D1071D">
        <w:rPr>
          <w:rFonts w:ascii="Calibri Light" w:hAnsi="Calibri Light" w:cs="Calibri Light"/>
        </w:rPr>
        <w:t xml:space="preserve"> to provide</w:t>
      </w:r>
      <w:r w:rsidR="00A4585B">
        <w:rPr>
          <w:rFonts w:ascii="Calibri Light" w:hAnsi="Calibri Light" w:cs="Calibri Light"/>
        </w:rPr>
        <w:t xml:space="preserve"> at closing</w:t>
      </w:r>
      <w:r w:rsidR="00D1071D">
        <w:rPr>
          <w:rFonts w:ascii="Calibri Light" w:hAnsi="Calibri Light" w:cs="Calibri Light"/>
        </w:rPr>
        <w:t xml:space="preserve"> the amount of cash contribution</w:t>
      </w:r>
      <w:r w:rsidR="004B6D75">
        <w:rPr>
          <w:rFonts w:ascii="Calibri Light" w:hAnsi="Calibri Light" w:cs="Calibri Light"/>
        </w:rPr>
        <w:t xml:space="preserve"> needed</w:t>
      </w:r>
      <w:r w:rsidR="00D1071D">
        <w:rPr>
          <w:rFonts w:ascii="Calibri Light" w:hAnsi="Calibri Light" w:cs="Calibri Light"/>
        </w:rPr>
        <w:t xml:space="preserve"> to maintain </w:t>
      </w:r>
      <w:r w:rsidR="00A4585B">
        <w:rPr>
          <w:rFonts w:ascii="Calibri Light" w:hAnsi="Calibri Light" w:cs="Calibri Light"/>
        </w:rPr>
        <w:t>the ranking points granted</w:t>
      </w:r>
      <w:r w:rsidR="00D04B29">
        <w:rPr>
          <w:rFonts w:ascii="Calibri Light" w:hAnsi="Calibri Light" w:cs="Calibri Light"/>
        </w:rPr>
        <w:t>; and (</w:t>
      </w:r>
      <w:r w:rsidR="00EF75B0">
        <w:rPr>
          <w:rFonts w:ascii="Calibri Light" w:hAnsi="Calibri Light" w:cs="Calibri Light"/>
        </w:rPr>
        <w:t>3</w:t>
      </w:r>
      <w:r w:rsidR="00D04B29">
        <w:rPr>
          <w:rFonts w:ascii="Calibri Light" w:hAnsi="Calibri Light" w:cs="Calibri Light"/>
        </w:rPr>
        <w:t>) that if</w:t>
      </w:r>
      <w:r w:rsidR="00A56D28" w:rsidRPr="00FD1129">
        <w:rPr>
          <w:rFonts w:ascii="Calibri Light" w:hAnsi="Calibri Light" w:cs="Calibri Light"/>
        </w:rPr>
        <w:t xml:space="preserve"> the </w:t>
      </w:r>
      <w:r w:rsidR="00D04B29">
        <w:rPr>
          <w:rFonts w:ascii="Calibri Light" w:hAnsi="Calibri Light" w:cs="Calibri Light"/>
        </w:rPr>
        <w:t xml:space="preserve">eligible </w:t>
      </w:r>
      <w:r w:rsidR="00A56D28" w:rsidRPr="00FD1129">
        <w:rPr>
          <w:rFonts w:ascii="Calibri Light" w:hAnsi="Calibri Light" w:cs="Calibri Light"/>
        </w:rPr>
        <w:t>entity is unable to bring the reported amount of cash</w:t>
      </w:r>
      <w:r w:rsidR="00217296">
        <w:rPr>
          <w:rFonts w:ascii="Calibri Light" w:hAnsi="Calibri Light" w:cs="Calibri Light"/>
        </w:rPr>
        <w:t xml:space="preserve"> to closing</w:t>
      </w:r>
      <w:r w:rsidR="009255AF" w:rsidRPr="00FD1129">
        <w:rPr>
          <w:rFonts w:ascii="Calibri Light" w:hAnsi="Calibri Light" w:cs="Calibri Light"/>
        </w:rPr>
        <w:t xml:space="preserve"> and the ranking score is affected, it may</w:t>
      </w:r>
      <w:r w:rsidR="00217296">
        <w:rPr>
          <w:rFonts w:ascii="Calibri Light" w:hAnsi="Calibri Light" w:cs="Calibri Light"/>
        </w:rPr>
        <w:t xml:space="preserve"> delay closing or</w:t>
      </w:r>
      <w:r w:rsidR="009255AF" w:rsidRPr="00FD1129">
        <w:rPr>
          <w:rFonts w:ascii="Calibri Light" w:hAnsi="Calibri Light" w:cs="Calibri Light"/>
        </w:rPr>
        <w:t xml:space="preserve"> affect the ability for the enrollment to </w:t>
      </w:r>
      <w:r w:rsidR="00217296">
        <w:rPr>
          <w:rFonts w:ascii="Calibri Light" w:hAnsi="Calibri Light" w:cs="Calibri Light"/>
        </w:rPr>
        <w:t>close</w:t>
      </w:r>
      <w:r w:rsidR="00B275B6">
        <w:rPr>
          <w:rFonts w:ascii="Calibri Light" w:hAnsi="Calibri Light" w:cs="Calibri Light"/>
        </w:rPr>
        <w:t>?</w:t>
      </w:r>
      <w:r w:rsidR="004B7DC9" w:rsidRPr="00FD1129">
        <w:rPr>
          <w:rFonts w:ascii="Calibri Light" w:hAnsi="Calibri Light" w:cs="Calibri Light"/>
        </w:rPr>
        <w:t xml:space="preserve">  </w:t>
      </w:r>
    </w:p>
    <w:p w14:paraId="7AF8CEAF" w14:textId="10A9D3A2" w:rsidR="005D619F" w:rsidRDefault="005D619F" w:rsidP="005D619F">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1774358895"/>
          <w14:checkbox>
            <w14:checked w14:val="0"/>
            <w14:checkedState w14:val="2612" w14:font="MS Gothic"/>
            <w14:uncheckedState w14:val="2610" w14:font="MS Gothic"/>
          </w14:checkbox>
        </w:sdtPr>
        <w:sdtContent>
          <w:r w:rsidRPr="00AE370D">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sidRPr="00EB6471">
        <w:rPr>
          <w:rFonts w:ascii="Calibri Light" w:hAnsi="Calibri Light" w:cs="Calibri Light"/>
        </w:rPr>
        <w:tab/>
      </w:r>
    </w:p>
    <w:p w14:paraId="12E8F74D" w14:textId="763F6CF2" w:rsidR="005D619F" w:rsidRPr="00FD1129" w:rsidRDefault="005D619F" w:rsidP="005D619F">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Calibri Light" w:hAnsi="Calibri Light" w:cs="Calibri Light"/>
          </w:rPr>
          <w:id w:val="-1227136338"/>
          <w14:checkbox>
            <w14:checked w14:val="0"/>
            <w14:checkedState w14:val="2612" w14:font="MS Gothic"/>
            <w14:uncheckedState w14:val="2610" w14:font="MS Gothic"/>
          </w14:checkbox>
        </w:sdtPr>
        <w:sdtContent>
          <w:r w:rsidR="00217296">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79B0B1AF" w14:textId="409793F5" w:rsidR="00217296" w:rsidRPr="00D85482" w:rsidRDefault="00217296" w:rsidP="00217296">
      <w:pPr>
        <w:pStyle w:val="ListParagraph"/>
        <w:spacing w:after="120"/>
        <w:ind w:left="1170" w:right="36"/>
        <w:rPr>
          <w:rFonts w:ascii="Calibri Light" w:hAnsi="Calibri Light" w:cs="Calibri Light"/>
        </w:rPr>
      </w:pPr>
      <w:r>
        <w:rPr>
          <w:rFonts w:ascii="Calibri Light" w:hAnsi="Calibri Light" w:cs="Calibri Light"/>
        </w:rPr>
        <w:t xml:space="preserve">    </w:t>
      </w:r>
      <w:sdt>
        <w:sdtPr>
          <w:rPr>
            <w:rFonts w:ascii="Calibri Light" w:hAnsi="Calibri Light" w:cs="Calibri Light"/>
          </w:rPr>
          <w:id w:val="1694580171"/>
          <w14:checkbox>
            <w14:checked w14:val="0"/>
            <w14:checkedState w14:val="2612" w14:font="MS Gothic"/>
            <w14:uncheckedState w14:val="2610" w14:font="MS Gothic"/>
          </w14:checkbox>
        </w:sdtPr>
        <w:sdtContent>
          <w:r w:rsidRPr="00AE370D">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w:t>
      </w:r>
      <w:r>
        <w:rPr>
          <w:rFonts w:ascii="Calibri Light" w:hAnsi="Calibri Light" w:cs="Calibri Light"/>
        </w:rPr>
        <w:t xml:space="preserve">/A </w:t>
      </w:r>
      <w:r w:rsidR="00754308">
        <w:rPr>
          <w:rFonts w:ascii="Calibri Light" w:hAnsi="Calibri Light" w:cs="Calibri Light"/>
        </w:rPr>
        <w:t>–</w:t>
      </w:r>
      <w:r>
        <w:rPr>
          <w:rFonts w:ascii="Calibri Light" w:hAnsi="Calibri Light" w:cs="Calibri Light"/>
        </w:rPr>
        <w:t xml:space="preserve"> </w:t>
      </w:r>
      <w:r w:rsidR="00754308">
        <w:rPr>
          <w:rFonts w:ascii="Calibri Light" w:hAnsi="Calibri Light" w:cs="Calibri Light"/>
        </w:rPr>
        <w:t>cash contribution is less than 10%</w:t>
      </w:r>
    </w:p>
    <w:p w14:paraId="46BD7912" w14:textId="77777777" w:rsidR="00BD5AF1" w:rsidRPr="00FD1129" w:rsidRDefault="00BD5AF1" w:rsidP="00FD1129">
      <w:pPr>
        <w:ind w:right="36"/>
        <w:rPr>
          <w:rFonts w:ascii="Calibri Light" w:hAnsi="Calibri Light" w:cs="Calibri Light"/>
          <w:bCs/>
        </w:rPr>
      </w:pPr>
    </w:p>
    <w:p w14:paraId="4998755C" w14:textId="768247EA" w:rsidR="00615AE2" w:rsidRPr="008F56A2" w:rsidRDefault="00615AE2">
      <w:pPr>
        <w:pStyle w:val="ListParagraph"/>
        <w:numPr>
          <w:ilvl w:val="2"/>
          <w:numId w:val="13"/>
        </w:numPr>
        <w:ind w:right="36"/>
        <w:rPr>
          <w:rFonts w:ascii="Calibri Light" w:hAnsi="Calibri Light" w:cs="Calibri Light"/>
          <w:b/>
        </w:rPr>
      </w:pPr>
      <w:r>
        <w:rPr>
          <w:rFonts w:ascii="Calibri Light" w:hAnsi="Calibri Light" w:cs="Calibri Light"/>
          <w:bCs/>
        </w:rPr>
        <w:t>Is the landowner donating</w:t>
      </w:r>
      <w:r w:rsidR="00485D50">
        <w:rPr>
          <w:rFonts w:ascii="Calibri Light" w:hAnsi="Calibri Light" w:cs="Calibri Light"/>
          <w:bCs/>
        </w:rPr>
        <w:t xml:space="preserve"> any acres as a part of the transaction?</w:t>
      </w:r>
    </w:p>
    <w:p w14:paraId="58C4CA0A" w14:textId="659471CB" w:rsidR="00485D50" w:rsidRDefault="00485D50" w:rsidP="00485D50">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1814290600"/>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YES</w:t>
      </w:r>
      <w:r>
        <w:rPr>
          <w:rFonts w:ascii="Calibri Light" w:hAnsi="Calibri Light" w:cs="Calibri Light"/>
        </w:rPr>
        <w:t xml:space="preserve">, </w:t>
      </w:r>
      <w:sdt>
        <w:sdtPr>
          <w:rPr>
            <w:rFonts w:asciiTheme="majorHAnsi" w:hAnsiTheme="majorHAnsi" w:cstheme="majorHAnsi"/>
            <w:b/>
            <w:bCs/>
            <w:i/>
            <w:iCs/>
            <w:color w:val="1F4E79" w:themeColor="accent1" w:themeShade="80"/>
          </w:rPr>
          <w:id w:val="-611891672"/>
          <w:placeholder>
            <w:docPart w:val="3B5140D35F2E499B85BE3A30594A4313"/>
          </w:placeholder>
          <w:showingPlcHdr/>
          <w:text/>
        </w:sdtPr>
        <w:sdtEndPr>
          <w:rPr>
            <w:color w:val="auto"/>
          </w:rPr>
        </w:sdtEndPr>
        <w:sdtContent>
          <w:r w:rsidR="00892877" w:rsidRPr="007B5D12">
            <w:rPr>
              <w:rStyle w:val="PlaceholderText"/>
              <w:b/>
              <w:bCs/>
              <w:i/>
              <w:iCs/>
              <w:color w:val="1F4E79" w:themeColor="accent1" w:themeShade="80"/>
              <w:highlight w:val="yellow"/>
            </w:rPr>
            <w:t>Click or tap here to enter text.</w:t>
          </w:r>
        </w:sdtContent>
      </w:sdt>
      <w:r>
        <w:rPr>
          <w:rFonts w:ascii="Calibri Light" w:hAnsi="Calibri Light" w:cs="Calibri Light"/>
        </w:rPr>
        <w:t xml:space="preserve"> acres</w:t>
      </w:r>
      <w:r w:rsidRPr="00EB6471">
        <w:rPr>
          <w:rFonts w:ascii="Calibri Light" w:hAnsi="Calibri Light" w:cs="Calibri Light"/>
        </w:rPr>
        <w:t xml:space="preserve">       </w:t>
      </w:r>
      <w:r w:rsidRPr="00EB6471">
        <w:rPr>
          <w:rFonts w:ascii="Calibri Light" w:hAnsi="Calibri Light" w:cs="Calibri Light"/>
        </w:rPr>
        <w:tab/>
      </w:r>
      <w:sdt>
        <w:sdtPr>
          <w:rPr>
            <w:rFonts w:ascii="Calibri Light" w:hAnsi="Calibri Light" w:cs="Calibri Light"/>
          </w:rPr>
          <w:id w:val="-215199609"/>
          <w14:checkbox>
            <w14:checked w14:val="0"/>
            <w14:checkedState w14:val="2612" w14:font="MS Gothic"/>
            <w14:uncheckedState w14:val="2610" w14:font="MS Gothic"/>
          </w14:checkbox>
        </w:sdtPr>
        <w:sdtContent>
          <w:r w:rsidRPr="00AE370D">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7F0DE0DA" w14:textId="77777777" w:rsidR="00485D50" w:rsidRPr="008F56A2" w:rsidRDefault="00485D50" w:rsidP="008F56A2">
      <w:pPr>
        <w:pStyle w:val="ListParagraph"/>
        <w:ind w:left="450" w:right="36"/>
        <w:rPr>
          <w:rFonts w:ascii="Calibri Light" w:hAnsi="Calibri Light" w:cs="Calibri Light"/>
          <w:b/>
        </w:rPr>
      </w:pPr>
    </w:p>
    <w:p w14:paraId="007AC0E4" w14:textId="0FDF9DA0" w:rsidR="003140FE" w:rsidRPr="00AE370D" w:rsidRDefault="00CF0592" w:rsidP="008F56A2">
      <w:pPr>
        <w:pStyle w:val="ListParagraph"/>
        <w:numPr>
          <w:ilvl w:val="2"/>
          <w:numId w:val="13"/>
        </w:numPr>
        <w:ind w:right="36"/>
        <w:rPr>
          <w:rFonts w:ascii="Calibri Light" w:hAnsi="Calibri Light" w:cs="Calibri Light"/>
          <w:b/>
        </w:rPr>
      </w:pPr>
      <w:r>
        <w:rPr>
          <w:rFonts w:ascii="Calibri Light" w:hAnsi="Calibri Light" w:cs="Calibri Light"/>
          <w:bCs/>
        </w:rPr>
        <w:t xml:space="preserve">Does </w:t>
      </w:r>
      <w:r w:rsidRPr="00DD6DAC">
        <w:rPr>
          <w:rFonts w:ascii="Calibri Light" w:hAnsi="Calibri Light" w:cs="Calibri Light"/>
          <w:bCs/>
        </w:rPr>
        <w:t>the CPA-41A</w:t>
      </w:r>
      <w:r w:rsidR="007B4C0C">
        <w:rPr>
          <w:rFonts w:ascii="Calibri Light" w:hAnsi="Calibri Light" w:cs="Calibri Light"/>
          <w:bCs/>
        </w:rPr>
        <w:t xml:space="preserve"> properly</w:t>
      </w:r>
      <w:r w:rsidRPr="00DD6DAC">
        <w:rPr>
          <w:rFonts w:ascii="Calibri Light" w:hAnsi="Calibri Light" w:cs="Calibri Light"/>
          <w:bCs/>
        </w:rPr>
        <w:t xml:space="preserve"> indicate </w:t>
      </w:r>
      <w:r>
        <w:rPr>
          <w:rFonts w:ascii="Calibri Light" w:hAnsi="Calibri Light" w:cs="Calibri Light"/>
          <w:bCs/>
        </w:rPr>
        <w:t xml:space="preserve">that </w:t>
      </w:r>
      <w:r w:rsidRPr="00DD6DAC">
        <w:rPr>
          <w:rFonts w:ascii="Calibri Light" w:hAnsi="Calibri Light" w:cs="Calibri Light"/>
          <w:bCs/>
        </w:rPr>
        <w:t>procured</w:t>
      </w:r>
      <w:r>
        <w:rPr>
          <w:rFonts w:ascii="Calibri Light" w:hAnsi="Calibri Light" w:cs="Calibri Light"/>
          <w:bCs/>
        </w:rPr>
        <w:t xml:space="preserve"> and/or stewardship</w:t>
      </w:r>
      <w:r w:rsidRPr="00DD6DAC">
        <w:rPr>
          <w:rFonts w:ascii="Calibri Light" w:hAnsi="Calibri Light" w:cs="Calibri Light"/>
          <w:bCs/>
        </w:rPr>
        <w:t xml:space="preserve"> costs will be used to meet the non-Federal share amount</w:t>
      </w:r>
      <w:r w:rsidR="003140FE">
        <w:rPr>
          <w:rFonts w:ascii="Calibri Light" w:hAnsi="Calibri Light" w:cs="Calibri Light"/>
          <w:bCs/>
        </w:rPr>
        <w:t>?</w:t>
      </w:r>
    </w:p>
    <w:p w14:paraId="7B9EA6FE" w14:textId="24DFD72C" w:rsidR="005F5ED3" w:rsidRDefault="003140FE" w:rsidP="008F56A2">
      <w:pPr>
        <w:pStyle w:val="ListParagraph"/>
        <w:spacing w:after="120"/>
        <w:ind w:left="1170" w:right="36"/>
        <w:rPr>
          <w:rFonts w:ascii="Calibri Light" w:hAnsi="Calibri Light" w:cs="Calibri Light"/>
        </w:rPr>
      </w:pPr>
      <w:bookmarkStart w:id="67" w:name="_Hlk61002380"/>
      <w:r w:rsidRPr="00EB6471">
        <w:rPr>
          <w:rFonts w:ascii="Calibri Light" w:hAnsi="Calibri Light" w:cs="Calibri Light"/>
        </w:rPr>
        <w:t xml:space="preserve">    </w:t>
      </w:r>
      <w:sdt>
        <w:sdtPr>
          <w:rPr>
            <w:rFonts w:ascii="Calibri Light" w:hAnsi="Calibri Light" w:cs="Calibri Light"/>
          </w:rPr>
          <w:id w:val="-303238173"/>
          <w14:checkbox>
            <w14:checked w14:val="0"/>
            <w14:checkedState w14:val="2612" w14:font="MS Gothic"/>
            <w14:uncheckedState w14:val="2610" w14:font="MS Gothic"/>
          </w14:checkbox>
        </w:sdtPr>
        <w:sdtContent>
          <w:r w:rsidR="00C83F90">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1103333381"/>
          <w14:checkbox>
            <w14:checked w14:val="0"/>
            <w14:checkedState w14:val="2612" w14:font="MS Gothic"/>
            <w14:uncheckedState w14:val="2610" w14:font="MS Gothic"/>
          </w14:checkbox>
        </w:sdtPr>
        <w:sdtContent>
          <w:r w:rsidRPr="00AE370D">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bookmarkEnd w:id="67"/>
    </w:p>
    <w:p w14:paraId="7F55FF2F" w14:textId="33275ABC" w:rsidR="00A30FAF" w:rsidRPr="008F56A2" w:rsidRDefault="00A30FAF" w:rsidP="008F56A2">
      <w:pPr>
        <w:ind w:left="450"/>
        <w:rPr>
          <w:b/>
          <w:bCs/>
        </w:rPr>
      </w:pPr>
      <w:r w:rsidRPr="008F56A2">
        <w:rPr>
          <w:rFonts w:asciiTheme="majorHAnsi" w:hAnsiTheme="majorHAnsi" w:cstheme="majorHAnsi"/>
          <w:b/>
          <w:bCs/>
          <w:i/>
          <w:iCs/>
        </w:rPr>
        <w:t xml:space="preserve">IF “YES,” (1) PROVIDE DETAILED INFORMATION OF TYPE AND SOURCE </w:t>
      </w:r>
      <w:r w:rsidRPr="008F56A2">
        <w:rPr>
          <w:rFonts w:asciiTheme="majorHAnsi" w:hAnsiTheme="majorHAnsi" w:cstheme="majorHAnsi"/>
          <w:b/>
          <w:bCs/>
          <w:i/>
          <w:iCs/>
          <w:u w:val="single"/>
        </w:rPr>
        <w:t>AND</w:t>
      </w:r>
      <w:r w:rsidRPr="008F56A2">
        <w:rPr>
          <w:rFonts w:asciiTheme="majorHAnsi" w:hAnsiTheme="majorHAnsi" w:cstheme="majorHAnsi"/>
          <w:b/>
          <w:bCs/>
          <w:i/>
          <w:iCs/>
        </w:rPr>
        <w:t xml:space="preserve"> (2) CONFIRM THESE COSTS WILL NOT BE PAID FOR BY THE LANDOWNER WHETHER DIRECTLY OR INDIRECTLY (</w:t>
      </w:r>
      <w:r w:rsidRPr="008F56A2">
        <w:rPr>
          <w:rFonts w:asciiTheme="majorHAnsi" w:hAnsiTheme="majorHAnsi" w:cstheme="majorHAnsi"/>
          <w:b/>
          <w:bCs/>
          <w:i/>
          <w:iCs/>
          <w:u w:val="single"/>
        </w:rPr>
        <w:t>NOTE: INVOICES WILL BE REQUIRED PRIOR TO CLOSING AS PROOF:</w:t>
      </w:r>
      <w:r w:rsidR="007B4C0C" w:rsidRPr="008F56A2">
        <w:rPr>
          <w:rFonts w:asciiTheme="majorHAnsi" w:hAnsiTheme="majorHAnsi" w:cstheme="majorHAnsi"/>
          <w:b/>
          <w:bCs/>
          <w:i/>
          <w:iCs/>
        </w:rPr>
        <w:t xml:space="preserve"> </w:t>
      </w:r>
      <w:r w:rsidRPr="008F56A2">
        <w:rPr>
          <w:rFonts w:asciiTheme="majorHAnsi" w:hAnsiTheme="majorHAnsi" w:cstheme="majorHAnsi"/>
          <w:b/>
          <w:bCs/>
          <w:i/>
          <w:iCs/>
        </w:rPr>
        <w:t xml:space="preserve"> </w:t>
      </w:r>
      <w:sdt>
        <w:sdtPr>
          <w:rPr>
            <w:rFonts w:asciiTheme="majorHAnsi" w:hAnsiTheme="majorHAnsi" w:cstheme="majorHAnsi"/>
            <w:b/>
            <w:bCs/>
            <w:i/>
            <w:iCs/>
            <w:color w:val="1F4E79" w:themeColor="accent1" w:themeShade="80"/>
          </w:rPr>
          <w:id w:val="2047709003"/>
          <w:placeholder>
            <w:docPart w:val="094B9295E769442192A35D14BC6BE68C"/>
          </w:placeholder>
          <w:showingPlcHdr/>
          <w:text/>
        </w:sdtPr>
        <w:sdtEndPr>
          <w:rPr>
            <w:color w:val="auto"/>
          </w:rPr>
        </w:sdtEndPr>
        <w:sdtContent>
          <w:r w:rsidR="007B4C0C" w:rsidRPr="007B4C0C">
            <w:rPr>
              <w:rStyle w:val="PlaceholderText"/>
              <w:b/>
              <w:bCs/>
              <w:i/>
              <w:iCs/>
              <w:color w:val="1F4E79" w:themeColor="accent1" w:themeShade="80"/>
              <w:highlight w:val="yellow"/>
            </w:rPr>
            <w:t>Click or tap here to enter text.</w:t>
          </w:r>
        </w:sdtContent>
      </w:sdt>
    </w:p>
    <w:p w14:paraId="193F866B" w14:textId="77777777" w:rsidR="005111A2" w:rsidRPr="00AE370D" w:rsidRDefault="005111A2" w:rsidP="008F56A2">
      <w:pPr>
        <w:pStyle w:val="ListParagraph"/>
        <w:spacing w:after="120"/>
        <w:ind w:left="1170" w:right="36"/>
        <w:rPr>
          <w:rFonts w:ascii="Calibri Light" w:hAnsi="Calibri Light" w:cs="Calibri Light"/>
          <w:bCs/>
        </w:rPr>
      </w:pPr>
    </w:p>
    <w:p w14:paraId="6C07BD4C" w14:textId="6C5E5461" w:rsidR="00F4566B" w:rsidRDefault="00F4566B" w:rsidP="00F4566B">
      <w:pPr>
        <w:pStyle w:val="ListParagraph"/>
        <w:numPr>
          <w:ilvl w:val="2"/>
          <w:numId w:val="13"/>
        </w:numPr>
        <w:spacing w:after="120"/>
        <w:ind w:right="36"/>
        <w:rPr>
          <w:rFonts w:ascii="Calibri Light" w:hAnsi="Calibri Light" w:cs="Calibri Light"/>
          <w:bCs/>
        </w:rPr>
      </w:pPr>
      <w:r w:rsidRPr="008F56A2">
        <w:rPr>
          <w:rFonts w:ascii="Calibri Light" w:hAnsi="Calibri Light" w:cs="Calibri Light"/>
          <w:bCs/>
        </w:rPr>
        <w:t xml:space="preserve">Do the entity applicants, co-holders and holders of third-party rights together </w:t>
      </w:r>
      <w:proofErr w:type="gramStart"/>
      <w:r w:rsidRPr="008F56A2">
        <w:rPr>
          <w:rFonts w:ascii="Calibri Light" w:hAnsi="Calibri Light" w:cs="Calibri Light"/>
          <w:bCs/>
        </w:rPr>
        <w:t>have the ability to</w:t>
      </w:r>
      <w:proofErr w:type="gramEnd"/>
      <w:r w:rsidRPr="008F56A2">
        <w:rPr>
          <w:rFonts w:ascii="Calibri Light" w:hAnsi="Calibri Light" w:cs="Calibri Light"/>
          <w:bCs/>
        </w:rPr>
        <w:t xml:space="preserve"> satisfy the non-Federal share requirements for each parcel proposed for funding?</w:t>
      </w:r>
    </w:p>
    <w:p w14:paraId="119D4F63" w14:textId="77777777" w:rsidR="00310CAD" w:rsidRDefault="00310CAD" w:rsidP="00310CAD">
      <w:pPr>
        <w:pStyle w:val="ListParagraph"/>
        <w:spacing w:after="120"/>
        <w:ind w:left="1170" w:right="36"/>
        <w:rPr>
          <w:rFonts w:ascii="Calibri Light" w:hAnsi="Calibri Light" w:cs="Calibri Light"/>
        </w:rPr>
      </w:pPr>
      <w:r w:rsidRPr="00EB6471">
        <w:rPr>
          <w:rFonts w:ascii="Calibri Light" w:hAnsi="Calibri Light" w:cs="Calibri Light"/>
        </w:rPr>
        <w:t xml:space="preserve">    </w:t>
      </w:r>
      <w:sdt>
        <w:sdtPr>
          <w:rPr>
            <w:rFonts w:ascii="Calibri Light" w:hAnsi="Calibri Light" w:cs="Calibri Light"/>
          </w:rPr>
          <w:id w:val="1215239137"/>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sdt>
        <w:sdtPr>
          <w:rPr>
            <w:rFonts w:ascii="Calibri Light" w:hAnsi="Calibri Light" w:cs="Calibri Light"/>
          </w:rPr>
          <w:id w:val="-105584343"/>
          <w14:checkbox>
            <w14:checked w14:val="0"/>
            <w14:checkedState w14:val="2612" w14:font="MS Gothic"/>
            <w14:uncheckedState w14:val="2610" w14:font="MS Gothic"/>
          </w14:checkbox>
        </w:sdtPr>
        <w:sdtContent>
          <w:r w:rsidRPr="00AE370D">
            <w:rPr>
              <w:rFonts w:ascii="MS Gothic" w:eastAsia="MS Gothic" w:hAnsi="MS Gothic" w:cs="Calibri Light" w:hint="eastAsia"/>
            </w:rPr>
            <w:t>☐</w:t>
          </w:r>
        </w:sdtContent>
      </w:sdt>
      <w:r w:rsidRPr="00631497">
        <w:rPr>
          <w:rFonts w:ascii="Webdings" w:hAnsi="Webdings" w:cs="Calibri Light"/>
        </w:rPr>
        <w:t></w:t>
      </w:r>
      <w:r w:rsidRPr="00EB6471">
        <w:rPr>
          <w:rFonts w:ascii="Calibri Light" w:hAnsi="Calibri Light" w:cs="Calibri Light"/>
        </w:rPr>
        <w:t>NO</w:t>
      </w:r>
    </w:p>
    <w:p w14:paraId="79D7F60F" w14:textId="77777777" w:rsidR="00310CAD" w:rsidRPr="008F56A2" w:rsidRDefault="00310CAD" w:rsidP="008F56A2">
      <w:pPr>
        <w:pStyle w:val="ListParagraph"/>
        <w:spacing w:after="120"/>
        <w:ind w:left="450" w:right="36"/>
        <w:rPr>
          <w:rFonts w:ascii="Calibri Light" w:hAnsi="Calibri Light" w:cs="Calibri Light"/>
          <w:bCs/>
        </w:rPr>
      </w:pPr>
    </w:p>
    <w:p w14:paraId="50963B7B" w14:textId="77777777" w:rsidR="00165A0E" w:rsidRPr="00165A0E" w:rsidRDefault="00165A0E" w:rsidP="00165A0E">
      <w:pPr>
        <w:pStyle w:val="ListParagraph"/>
        <w:spacing w:after="120"/>
        <w:ind w:left="450" w:right="36"/>
        <w:rPr>
          <w:rFonts w:ascii="Calibri Light" w:hAnsi="Calibri Light" w:cs="Calibri Light"/>
          <w:bCs/>
        </w:rPr>
      </w:pPr>
    </w:p>
    <w:p w14:paraId="26D5E0A1" w14:textId="4FD59860" w:rsidR="00B474ED" w:rsidRDefault="00B474ED" w:rsidP="00FD1129">
      <w:pPr>
        <w:pStyle w:val="Heading2"/>
      </w:pPr>
      <w:bookmarkStart w:id="68" w:name="_Toc121237074"/>
      <w:r>
        <w:t>Application Checklist</w:t>
      </w:r>
      <w:bookmarkEnd w:id="68"/>
    </w:p>
    <w:p w14:paraId="761749C4" w14:textId="57B719BD" w:rsidR="00B474ED" w:rsidRPr="00D25EEF" w:rsidRDefault="00B474ED" w:rsidP="008F56A2">
      <w:pPr>
        <w:pStyle w:val="ListParagraph"/>
        <w:numPr>
          <w:ilvl w:val="2"/>
          <w:numId w:val="13"/>
        </w:numPr>
        <w:spacing w:after="120"/>
        <w:ind w:right="36"/>
        <w:rPr>
          <w:rFonts w:ascii="Calibri Light" w:hAnsi="Calibri Light" w:cs="Calibri Light"/>
          <w:b/>
        </w:rPr>
      </w:pPr>
      <w:r>
        <w:rPr>
          <w:rFonts w:ascii="Calibri Light" w:hAnsi="Calibri Light" w:cs="Calibri Light"/>
          <w:bCs/>
        </w:rPr>
        <w:t>Has a copy of the Parcel Application</w:t>
      </w:r>
      <w:r w:rsidR="00C90182">
        <w:rPr>
          <w:rFonts w:ascii="Calibri Light" w:hAnsi="Calibri Light" w:cs="Calibri Light"/>
          <w:bCs/>
        </w:rPr>
        <w:t xml:space="preserve"> Checklist at the beginning of this document</w:t>
      </w:r>
      <w:r>
        <w:rPr>
          <w:rFonts w:ascii="Calibri Light" w:hAnsi="Calibri Light" w:cs="Calibri Light"/>
          <w:bCs/>
        </w:rPr>
        <w:t xml:space="preserve"> been </w:t>
      </w:r>
      <w:r w:rsidR="00D240C0">
        <w:rPr>
          <w:rFonts w:ascii="Calibri Light" w:hAnsi="Calibri Light" w:cs="Calibri Light"/>
          <w:bCs/>
        </w:rPr>
        <w:t>completed</w:t>
      </w:r>
      <w:r>
        <w:rPr>
          <w:rFonts w:ascii="Calibri Light" w:hAnsi="Calibri Light" w:cs="Calibri Light"/>
          <w:bCs/>
        </w:rPr>
        <w:t xml:space="preserve"> and has all the documentation on the checklist been provided</w:t>
      </w:r>
      <w:r w:rsidR="00AB0B32">
        <w:rPr>
          <w:rFonts w:ascii="Calibri Light" w:hAnsi="Calibri Light" w:cs="Calibri Light"/>
          <w:bCs/>
        </w:rPr>
        <w:t xml:space="preserve"> in addition to all documentation requested within this questionnaire</w:t>
      </w:r>
      <w:r>
        <w:rPr>
          <w:rFonts w:ascii="Calibri Light" w:hAnsi="Calibri Light" w:cs="Calibri Light"/>
          <w:bCs/>
        </w:rPr>
        <w:t>?</w:t>
      </w:r>
    </w:p>
    <w:p w14:paraId="7675D6C4" w14:textId="77777777" w:rsidR="00B474ED" w:rsidRDefault="00B474ED" w:rsidP="008F56A2">
      <w:pPr>
        <w:pStyle w:val="ListParagraph"/>
        <w:spacing w:after="120"/>
        <w:ind w:left="1170" w:right="36"/>
        <w:rPr>
          <w:rFonts w:ascii="Calibri Light" w:hAnsi="Calibri Light" w:cs="Calibri Light"/>
        </w:rPr>
      </w:pPr>
      <w:r w:rsidRPr="00EB6471">
        <w:rPr>
          <w:rFonts w:ascii="Calibri Light" w:hAnsi="Calibri Light" w:cs="Calibri Light"/>
        </w:rPr>
        <w:t xml:space="preserve">    </w:t>
      </w:r>
      <w:r w:rsidRPr="00631497">
        <w:rPr>
          <w:rFonts w:ascii="Webdings" w:hAnsi="Webdings" w:cs="Calibri Light"/>
        </w:rPr>
        <w:t></w:t>
      </w:r>
      <w:r w:rsidRPr="00631497">
        <w:rPr>
          <w:rFonts w:ascii="Webdings" w:hAnsi="Webdings" w:cs="Calibri Light"/>
        </w:rPr>
        <w:t></w:t>
      </w:r>
      <w:r w:rsidRPr="00EB6471">
        <w:rPr>
          <w:rFonts w:ascii="Calibri Light" w:hAnsi="Calibri Light" w:cs="Calibri Light"/>
        </w:rPr>
        <w:t xml:space="preserve">YES       </w:t>
      </w:r>
      <w:r w:rsidRPr="00EB6471">
        <w:rPr>
          <w:rFonts w:ascii="Calibri Light" w:hAnsi="Calibri Light" w:cs="Calibri Light"/>
        </w:rPr>
        <w:tab/>
      </w:r>
      <w:r w:rsidRPr="00631497">
        <w:rPr>
          <w:rFonts w:ascii="Webdings" w:hAnsi="Webdings" w:cs="Calibri Light"/>
        </w:rPr>
        <w:t></w:t>
      </w:r>
      <w:r w:rsidRPr="00631497">
        <w:rPr>
          <w:rFonts w:ascii="Webdings" w:hAnsi="Webdings" w:cs="Calibri Light"/>
        </w:rPr>
        <w:t></w:t>
      </w:r>
      <w:r w:rsidRPr="00EB6471">
        <w:rPr>
          <w:rFonts w:ascii="Calibri Light" w:hAnsi="Calibri Light" w:cs="Calibri Light"/>
        </w:rPr>
        <w:t>NO</w:t>
      </w:r>
      <w:r>
        <w:rPr>
          <w:rFonts w:ascii="Calibri Light" w:hAnsi="Calibri Light" w:cs="Calibri Light"/>
        </w:rPr>
        <w:t xml:space="preserve"> – </w:t>
      </w:r>
      <w:r w:rsidRPr="00BF4982">
        <w:rPr>
          <w:rFonts w:ascii="Calibri Light" w:hAnsi="Calibri Light" w:cs="Calibri Light"/>
          <w:b/>
          <w:bCs/>
          <w:color w:val="FF0000"/>
        </w:rPr>
        <w:t>INELIGIBLE</w:t>
      </w:r>
      <w:r>
        <w:rPr>
          <w:rFonts w:ascii="Calibri Light" w:hAnsi="Calibri Light" w:cs="Calibri Light"/>
          <w:b/>
          <w:bCs/>
          <w:color w:val="FF0000"/>
        </w:rPr>
        <w:t xml:space="preserve"> </w:t>
      </w:r>
    </w:p>
    <w:p w14:paraId="21BD1311" w14:textId="77777777" w:rsidR="00B474ED" w:rsidRDefault="00B474ED" w:rsidP="008F56A2">
      <w:pPr>
        <w:pStyle w:val="ListParagraph"/>
        <w:spacing w:after="120"/>
        <w:ind w:left="1170" w:right="36"/>
        <w:rPr>
          <w:rFonts w:ascii="Calibri Light" w:hAnsi="Calibri Light" w:cs="Calibri Light"/>
        </w:rPr>
      </w:pPr>
    </w:p>
    <w:p w14:paraId="3BBD44F5" w14:textId="094DFAC6" w:rsidR="00D76A0A" w:rsidRPr="008F56A2" w:rsidRDefault="00B474ED" w:rsidP="00FD1129">
      <w:pPr>
        <w:pStyle w:val="Heading2"/>
      </w:pPr>
      <w:bookmarkStart w:id="69" w:name="_Toc121237075"/>
      <w:r>
        <w:t>Funding</w:t>
      </w:r>
      <w:bookmarkEnd w:id="69"/>
    </w:p>
    <w:p w14:paraId="1B3B70F5" w14:textId="508D8B51" w:rsidR="00D006EA" w:rsidRPr="00552C9A" w:rsidRDefault="00D006EA" w:rsidP="008F56A2">
      <w:pPr>
        <w:pStyle w:val="ListParagraph"/>
        <w:numPr>
          <w:ilvl w:val="2"/>
          <w:numId w:val="13"/>
        </w:numPr>
        <w:spacing w:after="120"/>
        <w:ind w:right="36"/>
        <w:rPr>
          <w:rFonts w:ascii="Calibri Light" w:hAnsi="Calibri Light" w:cs="Calibri Light"/>
          <w:b/>
        </w:rPr>
      </w:pPr>
      <w:r>
        <w:rPr>
          <w:rFonts w:ascii="Calibri Light" w:hAnsi="Calibri Light" w:cs="Calibri Light"/>
          <w:bCs/>
        </w:rPr>
        <w:t>If the entity applicant(s) have an existing Program Agreement</w:t>
      </w:r>
      <w:r w:rsidR="001C1EFB">
        <w:rPr>
          <w:rFonts w:ascii="Calibri Light" w:hAnsi="Calibri Light" w:cs="Calibri Light"/>
          <w:bCs/>
        </w:rPr>
        <w:t xml:space="preserve">, is the direct deposit for </w:t>
      </w:r>
      <w:r w:rsidR="004121C3">
        <w:rPr>
          <w:rFonts w:ascii="Calibri Light" w:hAnsi="Calibri Light" w:cs="Calibri Light"/>
          <w:bCs/>
        </w:rPr>
        <w:t>those</w:t>
      </w:r>
      <w:r w:rsidR="001C1EFB">
        <w:rPr>
          <w:rFonts w:ascii="Calibri Light" w:hAnsi="Calibri Light" w:cs="Calibri Light"/>
          <w:bCs/>
        </w:rPr>
        <w:t xml:space="preserve"> entit</w:t>
      </w:r>
      <w:r w:rsidR="004121C3">
        <w:rPr>
          <w:rFonts w:ascii="Calibri Light" w:hAnsi="Calibri Light" w:cs="Calibri Light"/>
          <w:bCs/>
        </w:rPr>
        <w:t>ies</w:t>
      </w:r>
      <w:r w:rsidR="001C1EFB">
        <w:rPr>
          <w:rFonts w:ascii="Calibri Light" w:hAnsi="Calibri Light" w:cs="Calibri Light"/>
          <w:bCs/>
        </w:rPr>
        <w:t xml:space="preserve"> as reflected on the last version of</w:t>
      </w:r>
      <w:r w:rsidR="004121C3">
        <w:rPr>
          <w:rFonts w:ascii="Calibri Light" w:hAnsi="Calibri Light" w:cs="Calibri Light"/>
          <w:bCs/>
        </w:rPr>
        <w:t xml:space="preserve"> the SF-1199A, Direct Deposit,</w:t>
      </w:r>
      <w:r w:rsidR="00552C9A">
        <w:rPr>
          <w:rFonts w:ascii="Calibri Light" w:hAnsi="Calibri Light" w:cs="Calibri Light"/>
          <w:bCs/>
        </w:rPr>
        <w:t xml:space="preserve"> still accurate?</w:t>
      </w:r>
      <w:r w:rsidR="002755C4">
        <w:rPr>
          <w:rFonts w:ascii="Calibri Light" w:hAnsi="Calibri Light" w:cs="Calibri Light"/>
          <w:bCs/>
        </w:rPr>
        <w:t xml:space="preserve">  NRCS </w:t>
      </w:r>
      <w:r w:rsidR="00F860B5">
        <w:rPr>
          <w:rFonts w:ascii="Calibri Light" w:hAnsi="Calibri Light" w:cs="Calibri Light"/>
          <w:bCs/>
        </w:rPr>
        <w:t xml:space="preserve">must </w:t>
      </w:r>
      <w:r w:rsidR="00474710">
        <w:rPr>
          <w:rFonts w:ascii="Calibri Light" w:hAnsi="Calibri Light" w:cs="Calibri Light"/>
          <w:bCs/>
        </w:rPr>
        <w:t xml:space="preserve">attach any obligated funds to new or </w:t>
      </w:r>
      <w:r w:rsidR="002755C4">
        <w:rPr>
          <w:rFonts w:ascii="Calibri Light" w:hAnsi="Calibri Light" w:cs="Calibri Light"/>
          <w:bCs/>
        </w:rPr>
        <w:t>existing direct deposit information</w:t>
      </w:r>
      <w:r w:rsidR="00F860B5">
        <w:rPr>
          <w:rFonts w:ascii="Calibri Light" w:hAnsi="Calibri Light" w:cs="Calibri Light"/>
          <w:bCs/>
        </w:rPr>
        <w:t xml:space="preserve"> through an electronic vendor record</w:t>
      </w:r>
      <w:r w:rsidR="002755C4">
        <w:rPr>
          <w:rFonts w:ascii="Calibri Light" w:hAnsi="Calibri Light" w:cs="Calibri Light"/>
          <w:bCs/>
        </w:rPr>
        <w:t>.</w:t>
      </w:r>
    </w:p>
    <w:p w14:paraId="37C718D4" w14:textId="64D9B08E" w:rsidR="00552C9A" w:rsidRDefault="00000000" w:rsidP="00552C9A">
      <w:pPr>
        <w:pStyle w:val="ListParagraph"/>
        <w:spacing w:after="120"/>
        <w:ind w:left="1170" w:right="36"/>
        <w:rPr>
          <w:rFonts w:ascii="Calibri Light" w:hAnsi="Calibri Light" w:cs="Calibri Light"/>
        </w:rPr>
      </w:pPr>
      <w:sdt>
        <w:sdtPr>
          <w:rPr>
            <w:rFonts w:ascii="Calibri Light" w:hAnsi="Calibri Light" w:cs="Calibri Light"/>
          </w:rPr>
          <w:id w:val="1464935669"/>
          <w14:checkbox>
            <w14:checked w14:val="0"/>
            <w14:checkedState w14:val="2612" w14:font="MS Gothic"/>
            <w14:uncheckedState w14:val="2610" w14:font="MS Gothic"/>
          </w14:checkbox>
        </w:sdtPr>
        <w:sdtContent>
          <w:r w:rsidR="00552C9A">
            <w:rPr>
              <w:rFonts w:ascii="MS Gothic" w:eastAsia="MS Gothic" w:hAnsi="MS Gothic" w:cs="Calibri Light" w:hint="eastAsia"/>
            </w:rPr>
            <w:t>☐</w:t>
          </w:r>
        </w:sdtContent>
      </w:sdt>
      <w:r w:rsidR="00552C9A" w:rsidRPr="00631497">
        <w:rPr>
          <w:rFonts w:ascii="Webdings" w:hAnsi="Webdings" w:cs="Calibri Light"/>
        </w:rPr>
        <w:t></w:t>
      </w:r>
      <w:r w:rsidR="00552C9A" w:rsidRPr="00EB6471">
        <w:rPr>
          <w:rFonts w:ascii="Calibri Light" w:hAnsi="Calibri Light" w:cs="Calibri Light"/>
        </w:rPr>
        <w:t>YES</w:t>
      </w:r>
    </w:p>
    <w:p w14:paraId="063F9062" w14:textId="4AD4E570" w:rsidR="00552C9A" w:rsidRDefault="00552C9A" w:rsidP="00552C9A">
      <w:pPr>
        <w:pStyle w:val="ListParagraph"/>
        <w:spacing w:after="120"/>
        <w:ind w:left="450" w:right="36"/>
        <w:rPr>
          <w:rFonts w:ascii="Calibri Light" w:hAnsi="Calibri Light" w:cs="Calibri Light"/>
        </w:rPr>
      </w:pPr>
      <w:r>
        <w:rPr>
          <w:rFonts w:ascii="Calibri Light" w:hAnsi="Calibri Light" w:cs="Calibri Light"/>
        </w:rPr>
        <w:tab/>
        <w:t xml:space="preserve">         </w:t>
      </w:r>
      <w:sdt>
        <w:sdtPr>
          <w:rPr>
            <w:rFonts w:ascii="Calibri Light" w:hAnsi="Calibri Light" w:cs="Calibri Light"/>
          </w:rPr>
          <w:id w:val="732515285"/>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Pr="00631497">
        <w:rPr>
          <w:rFonts w:ascii="Webdings" w:hAnsi="Webdings" w:cs="Calibri Light"/>
        </w:rPr>
        <w:t></w:t>
      </w:r>
      <w:r>
        <w:rPr>
          <w:rFonts w:ascii="Calibri Light" w:hAnsi="Calibri Light" w:cs="Calibri Light"/>
        </w:rPr>
        <w:t>NO, a new SF-1199A(s) has been submitted with this application package</w:t>
      </w:r>
    </w:p>
    <w:p w14:paraId="78C905A9" w14:textId="77777777" w:rsidR="00552C9A" w:rsidRPr="00D006EA" w:rsidRDefault="00552C9A" w:rsidP="00552C9A">
      <w:pPr>
        <w:pStyle w:val="ListParagraph"/>
        <w:spacing w:after="120"/>
        <w:ind w:left="450" w:right="36"/>
        <w:rPr>
          <w:rFonts w:ascii="Calibri Light" w:hAnsi="Calibri Light" w:cs="Calibri Light"/>
          <w:b/>
        </w:rPr>
      </w:pPr>
    </w:p>
    <w:p w14:paraId="7274476D" w14:textId="706985B5" w:rsidR="008F6F1B" w:rsidRPr="008F56A2" w:rsidRDefault="008D767A"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 xml:space="preserve">The following reflects the potential </w:t>
      </w:r>
      <w:r w:rsidR="00716164">
        <w:rPr>
          <w:rFonts w:ascii="Calibri Light" w:hAnsi="Calibri Light" w:cs="Calibri Light"/>
        </w:rPr>
        <w:t>ranking</w:t>
      </w:r>
      <w:r>
        <w:rPr>
          <w:rFonts w:ascii="Calibri Light" w:hAnsi="Calibri Light" w:cs="Calibri Light"/>
        </w:rPr>
        <w:t xml:space="preserve"> pools </w:t>
      </w:r>
      <w:r w:rsidR="00716164">
        <w:rPr>
          <w:rFonts w:ascii="Calibri Light" w:hAnsi="Calibri Light" w:cs="Calibri Light"/>
        </w:rPr>
        <w:t>of</w:t>
      </w:r>
      <w:r>
        <w:rPr>
          <w:rFonts w:ascii="Calibri Light" w:hAnsi="Calibri Light" w:cs="Calibri Light"/>
        </w:rPr>
        <w:t xml:space="preserve"> a typical year under which application</w:t>
      </w:r>
      <w:r w:rsidR="00716164">
        <w:rPr>
          <w:rFonts w:ascii="Calibri Light" w:hAnsi="Calibri Light" w:cs="Calibri Light"/>
        </w:rPr>
        <w:t>s</w:t>
      </w:r>
      <w:r>
        <w:rPr>
          <w:rFonts w:ascii="Calibri Light" w:hAnsi="Calibri Light" w:cs="Calibri Light"/>
        </w:rPr>
        <w:t xml:space="preserve"> can be considered.</w:t>
      </w:r>
      <w:r w:rsidR="00EA43B6">
        <w:rPr>
          <w:rFonts w:ascii="Calibri Light" w:hAnsi="Calibri Light" w:cs="Calibri Light"/>
        </w:rPr>
        <w:t xml:space="preserve">  </w:t>
      </w:r>
      <w:r w:rsidR="00CA0A72">
        <w:rPr>
          <w:rFonts w:ascii="Calibri Light" w:hAnsi="Calibri Light" w:cs="Calibri Light"/>
        </w:rPr>
        <w:t>The</w:t>
      </w:r>
      <w:r w:rsidR="00EA43B6">
        <w:rPr>
          <w:rFonts w:ascii="Calibri Light" w:hAnsi="Calibri Light" w:cs="Calibri Light"/>
        </w:rPr>
        <w:t xml:space="preserve"> choices below indicate </w:t>
      </w:r>
      <w:r w:rsidR="00AC3AAA">
        <w:rPr>
          <w:rFonts w:ascii="Calibri Light" w:hAnsi="Calibri Light" w:cs="Calibri Light"/>
        </w:rPr>
        <w:t>entity and landowner intent and</w:t>
      </w:r>
      <w:r w:rsidR="006A4C8D">
        <w:rPr>
          <w:rFonts w:ascii="Calibri Light" w:hAnsi="Calibri Light" w:cs="Calibri Light"/>
        </w:rPr>
        <w:t xml:space="preserve"> parcel </w:t>
      </w:r>
      <w:r w:rsidR="00AC3AAA">
        <w:rPr>
          <w:rFonts w:ascii="Calibri Light" w:hAnsi="Calibri Light" w:cs="Calibri Light"/>
        </w:rPr>
        <w:t xml:space="preserve">qualifications, but the actual ranking pool under which </w:t>
      </w:r>
      <w:r w:rsidR="00B5753D">
        <w:rPr>
          <w:rFonts w:ascii="Calibri Light" w:hAnsi="Calibri Light" w:cs="Calibri Light"/>
        </w:rPr>
        <w:t>the application will be considered may differ depending on actual funding availability</w:t>
      </w:r>
      <w:r w:rsidR="006A4C8D">
        <w:rPr>
          <w:rFonts w:ascii="Calibri Light" w:hAnsi="Calibri Light" w:cs="Calibri Light"/>
        </w:rPr>
        <w:t xml:space="preserve"> and NRCS determinations</w:t>
      </w:r>
      <w:r w:rsidR="00B5753D">
        <w:rPr>
          <w:rFonts w:ascii="Calibri Light" w:hAnsi="Calibri Light" w:cs="Calibri Light"/>
        </w:rPr>
        <w:t xml:space="preserve">.  </w:t>
      </w:r>
      <w:r w:rsidR="006A4C8D" w:rsidRPr="008F56A2">
        <w:rPr>
          <w:rFonts w:ascii="Calibri Light" w:hAnsi="Calibri Light" w:cs="Calibri Light"/>
          <w:b/>
          <w:bCs/>
        </w:rPr>
        <w:t>To assist with application placement, s</w:t>
      </w:r>
      <w:r w:rsidR="00B474ED" w:rsidRPr="008F56A2">
        <w:rPr>
          <w:rFonts w:ascii="Calibri Light" w:hAnsi="Calibri Light" w:cs="Calibri Light"/>
          <w:b/>
          <w:bCs/>
        </w:rPr>
        <w:t>elect</w:t>
      </w:r>
      <w:r w:rsidR="006213AB" w:rsidRPr="008F56A2">
        <w:rPr>
          <w:rFonts w:ascii="Calibri Light" w:hAnsi="Calibri Light" w:cs="Calibri Light"/>
          <w:b/>
          <w:bCs/>
        </w:rPr>
        <w:t xml:space="preserve"> the ranking pools under which </w:t>
      </w:r>
      <w:r w:rsidR="00FE48E7">
        <w:rPr>
          <w:rFonts w:ascii="Calibri Light" w:hAnsi="Calibri Light" w:cs="Calibri Light"/>
          <w:b/>
          <w:bCs/>
        </w:rPr>
        <w:t>the applicant</w:t>
      </w:r>
      <w:r w:rsidR="006213AB" w:rsidRPr="008F56A2">
        <w:rPr>
          <w:rFonts w:ascii="Calibri Light" w:hAnsi="Calibri Light" w:cs="Calibri Light"/>
          <w:b/>
          <w:bCs/>
        </w:rPr>
        <w:t xml:space="preserve"> would like the application considered</w:t>
      </w:r>
      <w:r w:rsidR="000C3CB8" w:rsidRPr="008F56A2">
        <w:rPr>
          <w:rFonts w:ascii="Calibri Light" w:hAnsi="Calibri Light" w:cs="Calibri Light"/>
          <w:b/>
          <w:bCs/>
        </w:rPr>
        <w:t>, indicating the</w:t>
      </w:r>
      <w:r w:rsidR="00B474ED" w:rsidRPr="008F56A2">
        <w:rPr>
          <w:rFonts w:ascii="Calibri Light" w:hAnsi="Calibri Light" w:cs="Calibri Light"/>
          <w:b/>
          <w:bCs/>
        </w:rPr>
        <w:t xml:space="preserve"> </w:t>
      </w:r>
      <w:r w:rsidR="00E32062" w:rsidRPr="008F56A2">
        <w:rPr>
          <w:rFonts w:ascii="Calibri Light" w:hAnsi="Calibri Light" w:cs="Calibri Light"/>
          <w:b/>
          <w:bCs/>
        </w:rPr>
        <w:t xml:space="preserve">first, second, and third </w:t>
      </w:r>
      <w:r w:rsidR="00B474ED" w:rsidRPr="008F56A2">
        <w:rPr>
          <w:rFonts w:ascii="Calibri Light" w:hAnsi="Calibri Light" w:cs="Calibri Light"/>
          <w:b/>
          <w:bCs/>
        </w:rPr>
        <w:t>choice below</w:t>
      </w:r>
      <w:r w:rsidR="00441A5C" w:rsidRPr="008F56A2">
        <w:rPr>
          <w:rFonts w:ascii="Calibri Light" w:hAnsi="Calibri Light" w:cs="Calibri Light"/>
          <w:b/>
          <w:bCs/>
        </w:rPr>
        <w:t xml:space="preserve"> (as applicable)</w:t>
      </w:r>
      <w:r w:rsidR="00B474ED" w:rsidRPr="008F56A2">
        <w:rPr>
          <w:rFonts w:ascii="Calibri Light" w:hAnsi="Calibri Light" w:cs="Calibri Light"/>
          <w:b/>
          <w:bCs/>
        </w:rPr>
        <w:t>.</w:t>
      </w:r>
      <w:r w:rsidR="00A8394D" w:rsidRPr="008F56A2">
        <w:rPr>
          <w:rFonts w:ascii="Calibri Light" w:hAnsi="Calibri Light" w:cs="Calibri Light"/>
          <w:b/>
          <w:bCs/>
        </w:rPr>
        <w:t xml:space="preserve">  </w:t>
      </w:r>
      <w:r w:rsidR="000C3CB8" w:rsidRPr="008F56A2">
        <w:rPr>
          <w:rFonts w:ascii="Calibri Light" w:hAnsi="Calibri Light" w:cs="Calibri Light"/>
          <w:b/>
          <w:bCs/>
        </w:rPr>
        <w:t xml:space="preserve">This information will be used only in the case where the parcel is not </w:t>
      </w:r>
      <w:r w:rsidR="00B7627E" w:rsidRPr="008F56A2">
        <w:rPr>
          <w:rFonts w:ascii="Calibri Light" w:hAnsi="Calibri Light" w:cs="Calibri Light"/>
          <w:b/>
          <w:bCs/>
        </w:rPr>
        <w:t>eligible for the first choice.</w:t>
      </w:r>
      <w:r w:rsidR="00B7627E">
        <w:rPr>
          <w:rFonts w:ascii="Calibri Light" w:hAnsi="Calibri Light" w:cs="Calibri Light"/>
        </w:rPr>
        <w:t xml:space="preserve">  </w:t>
      </w:r>
      <w:r w:rsidR="00B7627E" w:rsidRPr="007B5D12">
        <w:rPr>
          <w:rFonts w:ascii="Calibri Light" w:hAnsi="Calibri Light" w:cs="Calibri Light"/>
          <w:b/>
          <w:bCs/>
          <w:u w:val="single"/>
        </w:rPr>
        <w:t>The FIRST CHOICE must be reflected appropriate</w:t>
      </w:r>
      <w:r w:rsidR="00B7627E">
        <w:rPr>
          <w:rFonts w:ascii="Calibri Light" w:hAnsi="Calibri Light" w:cs="Calibri Light"/>
          <w:b/>
          <w:bCs/>
          <w:u w:val="single"/>
        </w:rPr>
        <w:t>ly</w:t>
      </w:r>
      <w:r w:rsidR="00B7627E" w:rsidRPr="007B5D12">
        <w:rPr>
          <w:rFonts w:ascii="Calibri Light" w:hAnsi="Calibri Light" w:cs="Calibri Light"/>
          <w:b/>
          <w:bCs/>
          <w:u w:val="single"/>
        </w:rPr>
        <w:t xml:space="preserve"> on the CPA-41A.</w:t>
      </w:r>
      <w:r w:rsidR="00B7627E" w:rsidRPr="008F56A2">
        <w:rPr>
          <w:rFonts w:ascii="Calibri Light" w:hAnsi="Calibri Light" w:cs="Calibri Light"/>
          <w:b/>
          <w:bCs/>
        </w:rPr>
        <w:t xml:space="preserve">  </w:t>
      </w:r>
      <w:r w:rsidR="00752D14" w:rsidRPr="008F56A2">
        <w:rPr>
          <w:rFonts w:asciiTheme="majorHAnsi" w:hAnsiTheme="majorHAnsi" w:cstheme="majorHAnsi"/>
        </w:rPr>
        <w:t xml:space="preserve">If </w:t>
      </w:r>
      <w:r w:rsidR="00BF3977" w:rsidRPr="008F56A2">
        <w:rPr>
          <w:rFonts w:asciiTheme="majorHAnsi" w:hAnsiTheme="majorHAnsi" w:cstheme="majorHAnsi"/>
        </w:rPr>
        <w:t>a</w:t>
      </w:r>
      <w:r w:rsidR="00FF4E18" w:rsidRPr="008F56A2">
        <w:rPr>
          <w:rFonts w:asciiTheme="majorHAnsi" w:hAnsiTheme="majorHAnsi" w:cstheme="majorHAnsi"/>
          <w:b/>
          <w:bCs/>
        </w:rPr>
        <w:t xml:space="preserve"> </w:t>
      </w:r>
      <w:hyperlink w:anchor="_GRASSLANDS_OF_SPECIAL" w:history="1">
        <w:r w:rsidR="00BF3977" w:rsidRPr="008F56A2">
          <w:rPr>
            <w:rStyle w:val="Hyperlink"/>
            <w:rFonts w:asciiTheme="majorHAnsi" w:hAnsiTheme="majorHAnsi" w:cstheme="majorHAnsi"/>
          </w:rPr>
          <w:t>Grasslands of Special Significance (GSS)</w:t>
        </w:r>
      </w:hyperlink>
      <w:r w:rsidR="00CF4C8E">
        <w:rPr>
          <w:rFonts w:asciiTheme="majorHAnsi" w:hAnsiTheme="majorHAnsi" w:cstheme="majorHAnsi"/>
        </w:rPr>
        <w:t xml:space="preserve"> or </w:t>
      </w:r>
      <w:hyperlink w:anchor="_WORKING_LANDS_FOR" w:history="1">
        <w:r w:rsidR="00CF4C8E" w:rsidRPr="00CF4C8E">
          <w:rPr>
            <w:rStyle w:val="Hyperlink"/>
            <w:rFonts w:asciiTheme="majorHAnsi" w:hAnsiTheme="majorHAnsi" w:cstheme="majorHAnsi"/>
          </w:rPr>
          <w:t>Sage Grouse</w:t>
        </w:r>
      </w:hyperlink>
      <w:r w:rsidR="00CF4C8E">
        <w:rPr>
          <w:rFonts w:asciiTheme="majorHAnsi" w:hAnsiTheme="majorHAnsi" w:cstheme="majorHAnsi"/>
        </w:rPr>
        <w:t xml:space="preserve"> </w:t>
      </w:r>
      <w:r w:rsidR="00BF3977">
        <w:rPr>
          <w:rFonts w:ascii="Calibri Light" w:hAnsi="Calibri Light" w:cs="Calibri Light"/>
        </w:rPr>
        <w:t>category</w:t>
      </w:r>
      <w:r w:rsidR="00252094">
        <w:rPr>
          <w:rFonts w:ascii="Calibri Light" w:hAnsi="Calibri Light" w:cs="Calibri Light"/>
        </w:rPr>
        <w:t xml:space="preserve"> is chosen, this application must demonstrate how </w:t>
      </w:r>
      <w:r w:rsidR="00B90907">
        <w:rPr>
          <w:rFonts w:ascii="Calibri Light" w:hAnsi="Calibri Light" w:cs="Calibri Light"/>
        </w:rPr>
        <w:t>the parcel</w:t>
      </w:r>
      <w:r w:rsidR="00252094">
        <w:rPr>
          <w:rFonts w:ascii="Calibri Light" w:hAnsi="Calibri Light" w:cs="Calibri Light"/>
        </w:rPr>
        <w:t xml:space="preserve"> meets all applicable qualifications identified in the following sections</w:t>
      </w:r>
      <w:r w:rsidR="00B75339">
        <w:rPr>
          <w:rFonts w:ascii="Calibri Light" w:hAnsi="Calibri Light" w:cs="Calibri Light"/>
        </w:rPr>
        <w:t xml:space="preserve"> and those sections must be fully completed</w:t>
      </w:r>
      <w:r w:rsidR="00B474ED" w:rsidRPr="00D424EF">
        <w:rPr>
          <w:rFonts w:ascii="Calibri Light" w:hAnsi="Calibri Light" w:cs="Calibri Light"/>
        </w:rPr>
        <w:t xml:space="preserve">.  If the </w:t>
      </w:r>
      <w:r w:rsidR="00252094">
        <w:rPr>
          <w:rFonts w:ascii="Calibri Light" w:hAnsi="Calibri Light" w:cs="Calibri Light"/>
        </w:rPr>
        <w:t>additional</w:t>
      </w:r>
      <w:r w:rsidR="00B474ED" w:rsidRPr="00D424EF">
        <w:rPr>
          <w:rFonts w:ascii="Calibri Light" w:hAnsi="Calibri Light" w:cs="Calibri Light"/>
        </w:rPr>
        <w:t xml:space="preserve"> qualifications cannot</w:t>
      </w:r>
      <w:r w:rsidR="00B474ED" w:rsidRPr="00EB6471">
        <w:rPr>
          <w:rFonts w:ascii="Calibri Light" w:hAnsi="Calibri Light" w:cs="Calibri Light"/>
        </w:rPr>
        <w:t xml:space="preserve"> be met, General ALE must be </w:t>
      </w:r>
      <w:r w:rsidR="00617ED6">
        <w:rPr>
          <w:rFonts w:ascii="Calibri Light" w:hAnsi="Calibri Light" w:cs="Calibri Light"/>
        </w:rPr>
        <w:t>the first, and possible only, choice</w:t>
      </w:r>
      <w:r w:rsidR="00B474ED" w:rsidRPr="00EB6471">
        <w:rPr>
          <w:rFonts w:ascii="Calibri Light" w:hAnsi="Calibri Light" w:cs="Calibri Light"/>
        </w:rPr>
        <w:t>.</w:t>
      </w:r>
      <w:r w:rsidR="001C356D">
        <w:rPr>
          <w:rFonts w:ascii="Calibri Light" w:hAnsi="Calibri Light" w:cs="Calibri Light"/>
        </w:rPr>
        <w:t xml:space="preserve">  </w:t>
      </w:r>
      <w:r w:rsidR="00962474">
        <w:rPr>
          <w:rFonts w:ascii="Calibri Light" w:hAnsi="Calibri Light" w:cs="Calibri Light"/>
        </w:rPr>
        <w:t xml:space="preserve">At any time, </w:t>
      </w:r>
      <w:r w:rsidR="001C356D">
        <w:rPr>
          <w:rFonts w:ascii="Calibri Light" w:hAnsi="Calibri Light" w:cs="Calibri Light"/>
        </w:rPr>
        <w:t xml:space="preserve">NRCS may make available other </w:t>
      </w:r>
      <w:r w:rsidR="00962474">
        <w:rPr>
          <w:rFonts w:ascii="Calibri Light" w:hAnsi="Calibri Light" w:cs="Calibri Light"/>
        </w:rPr>
        <w:t>ranking pools</w:t>
      </w:r>
      <w:r w:rsidR="001C356D">
        <w:rPr>
          <w:rFonts w:ascii="Calibri Light" w:hAnsi="Calibri Light" w:cs="Calibri Light"/>
        </w:rPr>
        <w:t xml:space="preserve"> not reflected in this questionnaire</w:t>
      </w:r>
      <w:r w:rsidR="007A1D6F">
        <w:rPr>
          <w:rFonts w:ascii="Calibri Light" w:hAnsi="Calibri Light" w:cs="Calibri Light"/>
        </w:rPr>
        <w:t xml:space="preserve">; if so, </w:t>
      </w:r>
      <w:r w:rsidR="007A1D6F">
        <w:rPr>
          <w:rFonts w:ascii="Calibri Light" w:hAnsi="Calibri Light" w:cs="Calibri Light"/>
        </w:rPr>
        <w:lastRenderedPageBreak/>
        <w:t>NRCS will work with applicants of parcels that may be eligible to determine what other documentation may be required.</w:t>
      </w:r>
    </w:p>
    <w:p w14:paraId="5897CFDE" w14:textId="1161409E" w:rsidR="0033095F" w:rsidRDefault="00000000" w:rsidP="008F56A2">
      <w:pPr>
        <w:pStyle w:val="ListParagraph"/>
        <w:spacing w:after="120"/>
        <w:ind w:left="1170" w:right="36"/>
        <w:rPr>
          <w:rFonts w:ascii="Calibri Light" w:hAnsi="Calibri Light" w:cs="Calibri Light"/>
        </w:rPr>
      </w:pPr>
      <w:sdt>
        <w:sdtPr>
          <w:rPr>
            <w:rFonts w:ascii="Calibri Light" w:hAnsi="Calibri Light" w:cs="Calibri Light"/>
          </w:rPr>
          <w:id w:val="-826822395"/>
          <w14:checkbox>
            <w14:checked w14:val="0"/>
            <w14:checkedState w14:val="2612" w14:font="MS Gothic"/>
            <w14:uncheckedState w14:val="2610" w14:font="MS Gothic"/>
          </w14:checkbox>
        </w:sdtPr>
        <w:sdtContent>
          <w:r w:rsidR="001D7B6F">
            <w:rPr>
              <w:rFonts w:ascii="MS Gothic" w:eastAsia="MS Gothic" w:hAnsi="MS Gothic" w:cs="Calibri Light" w:hint="eastAsia"/>
            </w:rPr>
            <w:t>☐</w:t>
          </w:r>
        </w:sdtContent>
      </w:sdt>
      <w:r w:rsidR="008A018D">
        <w:rPr>
          <w:rFonts w:ascii="Calibri Light" w:hAnsi="Calibri Light" w:cs="Calibri Light"/>
        </w:rPr>
        <w:t xml:space="preserve"> </w:t>
      </w:r>
      <w:r w:rsidR="00B474ED" w:rsidRPr="00EB6471">
        <w:rPr>
          <w:rFonts w:ascii="Calibri Light" w:hAnsi="Calibri Light" w:cs="Calibri Light"/>
        </w:rPr>
        <w:t>General ALE</w:t>
      </w:r>
      <w:r w:rsidR="00EE4F57">
        <w:rPr>
          <w:rFonts w:ascii="Calibri Light" w:hAnsi="Calibri Light" w:cs="Calibri Light"/>
        </w:rPr>
        <w:t xml:space="preserve"> – </w:t>
      </w:r>
      <w:sdt>
        <w:sdtPr>
          <w:rPr>
            <w:rFonts w:asciiTheme="majorHAnsi" w:hAnsiTheme="majorHAnsi" w:cstheme="majorHAnsi"/>
            <w:b/>
            <w:bCs/>
            <w:i/>
            <w:iCs/>
            <w:color w:val="1F4E79" w:themeColor="accent1" w:themeShade="80"/>
          </w:rPr>
          <w:id w:val="-57411813"/>
          <w:placeholder>
            <w:docPart w:val="5B0F539A701440C48D3968E850ADA98C"/>
          </w:placeholder>
          <w:showingPlcHdr/>
          <w:text/>
        </w:sdtPr>
        <w:sdtEndPr>
          <w:rPr>
            <w:color w:val="auto"/>
          </w:rPr>
        </w:sdtEndPr>
        <w:sdtContent>
          <w:r w:rsidR="007A1D6F" w:rsidRPr="007B5D12">
            <w:rPr>
              <w:rStyle w:val="PlaceholderText"/>
              <w:b/>
              <w:bCs/>
              <w:i/>
              <w:iCs/>
              <w:color w:val="1F4E79" w:themeColor="accent1" w:themeShade="80"/>
              <w:highlight w:val="yellow"/>
            </w:rPr>
            <w:t>Click or tap here to enter text.</w:t>
          </w:r>
        </w:sdtContent>
      </w:sdt>
    </w:p>
    <w:p w14:paraId="6FD99CB8" w14:textId="2AA17116" w:rsidR="0033095F" w:rsidRDefault="00000000" w:rsidP="008F56A2">
      <w:pPr>
        <w:pStyle w:val="ListParagraph"/>
        <w:spacing w:after="120"/>
        <w:ind w:left="1170" w:right="36"/>
        <w:rPr>
          <w:rFonts w:ascii="Webdings" w:hAnsi="Webdings" w:cs="Calibri Light"/>
        </w:rPr>
      </w:pPr>
      <w:sdt>
        <w:sdtPr>
          <w:rPr>
            <w:rFonts w:ascii="Calibri Light" w:hAnsi="Calibri Light" w:cs="Calibri Light"/>
          </w:rPr>
          <w:id w:val="942813441"/>
          <w14:checkbox>
            <w14:checked w14:val="0"/>
            <w14:checkedState w14:val="2612" w14:font="MS Gothic"/>
            <w14:uncheckedState w14:val="2610" w14:font="MS Gothic"/>
          </w14:checkbox>
        </w:sdtPr>
        <w:sdtContent>
          <w:r w:rsidR="0033095F">
            <w:rPr>
              <w:rFonts w:ascii="MS Gothic" w:eastAsia="MS Gothic" w:hAnsi="MS Gothic" w:cs="Calibri Light" w:hint="eastAsia"/>
            </w:rPr>
            <w:t>☐</w:t>
          </w:r>
        </w:sdtContent>
      </w:sdt>
      <w:r w:rsidR="0033095F">
        <w:rPr>
          <w:rFonts w:ascii="Calibri Light" w:hAnsi="Calibri Light" w:cs="Calibri Light"/>
        </w:rPr>
        <w:t xml:space="preserve"> </w:t>
      </w:r>
      <w:r w:rsidR="00B474ED" w:rsidRPr="00EB6471">
        <w:rPr>
          <w:rFonts w:ascii="Calibri Light" w:hAnsi="Calibri Light" w:cs="Calibri Light"/>
        </w:rPr>
        <w:t>ALE GSS</w:t>
      </w:r>
      <w:r w:rsidR="00EE4F57">
        <w:rPr>
          <w:rFonts w:ascii="Calibri Light" w:hAnsi="Calibri Light" w:cs="Calibri Light"/>
        </w:rPr>
        <w:t xml:space="preserve"> –</w:t>
      </w:r>
      <w:r w:rsidR="00252521">
        <w:rPr>
          <w:rFonts w:ascii="Calibri Light" w:hAnsi="Calibri Light" w:cs="Calibri Light"/>
        </w:rPr>
        <w:t xml:space="preserve"> </w:t>
      </w:r>
      <w:sdt>
        <w:sdtPr>
          <w:rPr>
            <w:rFonts w:asciiTheme="majorHAnsi" w:hAnsiTheme="majorHAnsi" w:cstheme="majorHAnsi"/>
            <w:b/>
            <w:bCs/>
            <w:i/>
            <w:iCs/>
            <w:color w:val="1F4E79" w:themeColor="accent1" w:themeShade="80"/>
          </w:rPr>
          <w:id w:val="-402921748"/>
          <w:placeholder>
            <w:docPart w:val="3BAF7DEF56FD4A74937D5DE267BFF114"/>
          </w:placeholder>
          <w:showingPlcHdr/>
          <w:text/>
        </w:sdtPr>
        <w:sdtEndPr>
          <w:rPr>
            <w:color w:val="auto"/>
          </w:rPr>
        </w:sdtEndPr>
        <w:sdtContent>
          <w:r w:rsidR="007A1D6F" w:rsidRPr="007B5D12">
            <w:rPr>
              <w:rStyle w:val="PlaceholderText"/>
              <w:b/>
              <w:bCs/>
              <w:i/>
              <w:iCs/>
              <w:color w:val="1F4E79" w:themeColor="accent1" w:themeShade="80"/>
              <w:highlight w:val="yellow"/>
            </w:rPr>
            <w:t>Click or tap here to enter text.</w:t>
          </w:r>
        </w:sdtContent>
      </w:sdt>
    </w:p>
    <w:p w14:paraId="7EC4C37C" w14:textId="4A9DC3DF" w:rsidR="0033095F" w:rsidRDefault="00000000" w:rsidP="008F56A2">
      <w:pPr>
        <w:pStyle w:val="ListParagraph"/>
        <w:spacing w:after="120"/>
        <w:ind w:left="1170" w:right="36"/>
        <w:rPr>
          <w:rFonts w:ascii="Calibri Light" w:hAnsi="Calibri Light" w:cs="Calibri Light"/>
        </w:rPr>
      </w:pPr>
      <w:sdt>
        <w:sdtPr>
          <w:rPr>
            <w:rFonts w:ascii="Calibri Light" w:hAnsi="Calibri Light" w:cs="Calibri Light"/>
          </w:rPr>
          <w:id w:val="801660560"/>
          <w14:checkbox>
            <w14:checked w14:val="0"/>
            <w14:checkedState w14:val="2612" w14:font="MS Gothic"/>
            <w14:uncheckedState w14:val="2610" w14:font="MS Gothic"/>
          </w14:checkbox>
        </w:sdtPr>
        <w:sdtContent>
          <w:r w:rsidR="0033095F">
            <w:rPr>
              <w:rFonts w:ascii="MS Gothic" w:eastAsia="MS Gothic" w:hAnsi="MS Gothic" w:cs="Calibri Light" w:hint="eastAsia"/>
            </w:rPr>
            <w:t>☐</w:t>
          </w:r>
        </w:sdtContent>
      </w:sdt>
      <w:r w:rsidR="0033095F">
        <w:rPr>
          <w:rFonts w:ascii="Calibri Light" w:hAnsi="Calibri Light" w:cs="Calibri Light"/>
        </w:rPr>
        <w:t xml:space="preserve"> </w:t>
      </w:r>
      <w:r w:rsidR="00B474ED" w:rsidRPr="00EB6471">
        <w:rPr>
          <w:rFonts w:ascii="Calibri Light" w:hAnsi="Calibri Light" w:cs="Calibri Light"/>
        </w:rPr>
        <w:t xml:space="preserve">ALE GSS </w:t>
      </w:r>
      <w:r w:rsidR="00E23A52">
        <w:rPr>
          <w:rFonts w:ascii="Calibri Light" w:hAnsi="Calibri Light" w:cs="Calibri Light"/>
        </w:rPr>
        <w:t xml:space="preserve">Gunnison </w:t>
      </w:r>
      <w:r w:rsidR="00B474ED" w:rsidRPr="00EB6471">
        <w:rPr>
          <w:rFonts w:ascii="Calibri Light" w:hAnsi="Calibri Light" w:cs="Calibri Light"/>
        </w:rPr>
        <w:t xml:space="preserve">Sage </w:t>
      </w:r>
      <w:r w:rsidR="0033095F">
        <w:rPr>
          <w:rFonts w:ascii="Calibri Light" w:hAnsi="Calibri Light" w:cs="Calibri Light"/>
        </w:rPr>
        <w:t>Grouse</w:t>
      </w:r>
      <w:r w:rsidR="00EE4F57">
        <w:rPr>
          <w:rFonts w:ascii="Calibri Light" w:hAnsi="Calibri Light" w:cs="Calibri Light"/>
        </w:rPr>
        <w:t xml:space="preserve"> –</w:t>
      </w:r>
      <w:r w:rsidR="00252521">
        <w:rPr>
          <w:rFonts w:ascii="Calibri Light" w:hAnsi="Calibri Light" w:cs="Calibri Light"/>
        </w:rPr>
        <w:t xml:space="preserve"> </w:t>
      </w:r>
      <w:sdt>
        <w:sdtPr>
          <w:rPr>
            <w:rFonts w:asciiTheme="majorHAnsi" w:hAnsiTheme="majorHAnsi" w:cstheme="majorHAnsi"/>
            <w:b/>
            <w:bCs/>
            <w:i/>
            <w:iCs/>
            <w:color w:val="1F4E79" w:themeColor="accent1" w:themeShade="80"/>
          </w:rPr>
          <w:id w:val="215631112"/>
          <w:placeholder>
            <w:docPart w:val="EB056EC42D78469EB1C2DF6D719D2BA9"/>
          </w:placeholder>
          <w:showingPlcHdr/>
          <w:text/>
        </w:sdtPr>
        <w:sdtEndPr>
          <w:rPr>
            <w:color w:val="auto"/>
          </w:rPr>
        </w:sdtEndPr>
        <w:sdtContent>
          <w:r w:rsidR="007A1D6F" w:rsidRPr="007B5D12">
            <w:rPr>
              <w:rStyle w:val="PlaceholderText"/>
              <w:b/>
              <w:bCs/>
              <w:i/>
              <w:iCs/>
              <w:color w:val="1F4E79" w:themeColor="accent1" w:themeShade="80"/>
              <w:highlight w:val="yellow"/>
            </w:rPr>
            <w:t>Click or tap here to enter text.</w:t>
          </w:r>
        </w:sdtContent>
      </w:sdt>
    </w:p>
    <w:p w14:paraId="17450547" w14:textId="4D5C49D2" w:rsidR="00E23A52" w:rsidRDefault="00000000" w:rsidP="008F56A2">
      <w:pPr>
        <w:pStyle w:val="ListParagraph"/>
        <w:spacing w:after="120"/>
        <w:ind w:left="1170" w:right="36"/>
        <w:rPr>
          <w:rFonts w:ascii="Calibri Light" w:hAnsi="Calibri Light" w:cs="Calibri Light"/>
        </w:rPr>
      </w:pPr>
      <w:sdt>
        <w:sdtPr>
          <w:rPr>
            <w:rFonts w:ascii="Calibri Light" w:hAnsi="Calibri Light" w:cs="Calibri Light"/>
          </w:rPr>
          <w:id w:val="1006551095"/>
          <w14:checkbox>
            <w14:checked w14:val="0"/>
            <w14:checkedState w14:val="2612" w14:font="MS Gothic"/>
            <w14:uncheckedState w14:val="2610" w14:font="MS Gothic"/>
          </w14:checkbox>
        </w:sdtPr>
        <w:sdtContent>
          <w:r w:rsidR="00E23A52">
            <w:rPr>
              <w:rFonts w:ascii="MS Gothic" w:eastAsia="MS Gothic" w:hAnsi="MS Gothic" w:cs="Calibri Light" w:hint="eastAsia"/>
            </w:rPr>
            <w:t>☐</w:t>
          </w:r>
        </w:sdtContent>
      </w:sdt>
      <w:r w:rsidR="00E23A52">
        <w:rPr>
          <w:rFonts w:ascii="Calibri Light" w:hAnsi="Calibri Light" w:cs="Calibri Light"/>
        </w:rPr>
        <w:t xml:space="preserve"> </w:t>
      </w:r>
      <w:r w:rsidR="00E23A52" w:rsidRPr="00EB6471">
        <w:rPr>
          <w:rFonts w:ascii="Calibri Light" w:hAnsi="Calibri Light" w:cs="Calibri Light"/>
        </w:rPr>
        <w:t xml:space="preserve">ALE GSS </w:t>
      </w:r>
      <w:r w:rsidR="00E23A52">
        <w:rPr>
          <w:rFonts w:ascii="Calibri Light" w:hAnsi="Calibri Light" w:cs="Calibri Light"/>
        </w:rPr>
        <w:t xml:space="preserve">Greater </w:t>
      </w:r>
      <w:r w:rsidR="00E23A52" w:rsidRPr="00EB6471">
        <w:rPr>
          <w:rFonts w:ascii="Calibri Light" w:hAnsi="Calibri Light" w:cs="Calibri Light"/>
        </w:rPr>
        <w:t xml:space="preserve">Sage </w:t>
      </w:r>
      <w:r w:rsidR="00E23A52">
        <w:rPr>
          <w:rFonts w:ascii="Calibri Light" w:hAnsi="Calibri Light" w:cs="Calibri Light"/>
        </w:rPr>
        <w:t>Grouse –</w:t>
      </w:r>
      <w:r w:rsidR="00252521">
        <w:rPr>
          <w:rFonts w:ascii="Calibri Light" w:hAnsi="Calibri Light" w:cs="Calibri Light"/>
        </w:rPr>
        <w:t xml:space="preserve"> </w:t>
      </w:r>
      <w:sdt>
        <w:sdtPr>
          <w:rPr>
            <w:rFonts w:asciiTheme="majorHAnsi" w:hAnsiTheme="majorHAnsi" w:cstheme="majorHAnsi"/>
            <w:b/>
            <w:bCs/>
            <w:i/>
            <w:iCs/>
            <w:color w:val="1F4E79" w:themeColor="accent1" w:themeShade="80"/>
          </w:rPr>
          <w:id w:val="-1675022190"/>
          <w:placeholder>
            <w:docPart w:val="745095BF40C74B2ABB520AEAB2FBE882"/>
          </w:placeholder>
          <w:showingPlcHdr/>
          <w:text/>
        </w:sdtPr>
        <w:sdtEndPr>
          <w:rPr>
            <w:color w:val="auto"/>
          </w:rPr>
        </w:sdtEndPr>
        <w:sdtContent>
          <w:r w:rsidR="007A1D6F" w:rsidRPr="007B5D12">
            <w:rPr>
              <w:rStyle w:val="PlaceholderText"/>
              <w:b/>
              <w:bCs/>
              <w:i/>
              <w:iCs/>
              <w:color w:val="1F4E79" w:themeColor="accent1" w:themeShade="80"/>
              <w:highlight w:val="yellow"/>
            </w:rPr>
            <w:t>Click or tap here to enter text.</w:t>
          </w:r>
        </w:sdtContent>
      </w:sdt>
    </w:p>
    <w:p w14:paraId="3070A69B" w14:textId="77777777" w:rsidR="00C32C1D" w:rsidRDefault="00C32C1D" w:rsidP="008F56A2">
      <w:pPr>
        <w:pStyle w:val="ListParagraph"/>
        <w:spacing w:after="120"/>
        <w:ind w:left="1170" w:right="36"/>
        <w:rPr>
          <w:rFonts w:ascii="Calibri Light" w:hAnsi="Calibri Light" w:cs="Calibri Light"/>
        </w:rPr>
      </w:pPr>
    </w:p>
    <w:p w14:paraId="79ADCC9B" w14:textId="0E2F22CF" w:rsidR="0097526C" w:rsidRDefault="0097526C" w:rsidP="008F56A2">
      <w:pPr>
        <w:pStyle w:val="Heading1"/>
      </w:pPr>
      <w:bookmarkStart w:id="70" w:name="_GRASSLANDS_OF_SPECIAL"/>
      <w:bookmarkStart w:id="71" w:name="_Toc121237076"/>
      <w:bookmarkEnd w:id="70"/>
      <w:r w:rsidRPr="00EB6471">
        <w:t>GRASSLANDS OF SPECIAL SIGNIFICANCE</w:t>
      </w:r>
      <w:r w:rsidR="00415B63">
        <w:t xml:space="preserve"> (GSS)</w:t>
      </w:r>
      <w:bookmarkEnd w:id="71"/>
    </w:p>
    <w:p w14:paraId="00F2F449" w14:textId="77777777" w:rsidR="0045295E" w:rsidRDefault="0045295E" w:rsidP="008F56A2">
      <w:pPr>
        <w:pStyle w:val="ListParagraph"/>
        <w:tabs>
          <w:tab w:val="left" w:pos="0"/>
        </w:tabs>
        <w:spacing w:after="120"/>
        <w:ind w:left="0" w:right="36"/>
        <w:rPr>
          <w:rFonts w:ascii="Calibri Light" w:hAnsi="Calibri Light" w:cs="Calibri Light"/>
          <w:bCs/>
        </w:rPr>
      </w:pPr>
    </w:p>
    <w:p w14:paraId="6663AF61" w14:textId="610D5A16" w:rsidR="003623F8" w:rsidRPr="00AE370D" w:rsidRDefault="00C32C1D" w:rsidP="008F56A2">
      <w:pPr>
        <w:pStyle w:val="ListParagraph"/>
        <w:tabs>
          <w:tab w:val="left" w:pos="0"/>
        </w:tabs>
        <w:spacing w:after="120"/>
        <w:ind w:left="0" w:right="36"/>
        <w:jc w:val="center"/>
        <w:rPr>
          <w:rFonts w:ascii="Calibri Light" w:hAnsi="Calibri Light" w:cs="Calibri Light"/>
          <w:b/>
          <w:color w:val="FF0000"/>
        </w:rPr>
      </w:pPr>
      <w:r>
        <w:rPr>
          <w:rFonts w:ascii="Calibri Light" w:hAnsi="Calibri Light" w:cs="Calibri Light"/>
          <w:b/>
          <w:color w:val="FF0000"/>
        </w:rPr>
        <w:t>*</w:t>
      </w:r>
      <w:r w:rsidR="003623F8" w:rsidRPr="00AE370D">
        <w:rPr>
          <w:rFonts w:ascii="Calibri Light" w:hAnsi="Calibri Light" w:cs="Calibri Light"/>
          <w:b/>
          <w:color w:val="FF0000"/>
        </w:rPr>
        <w:t xml:space="preserve">** THIS SECTION MUST BE COMPLETED IF </w:t>
      </w:r>
      <w:r w:rsidR="003623F8">
        <w:rPr>
          <w:rFonts w:ascii="Calibri Light" w:hAnsi="Calibri Light" w:cs="Calibri Light"/>
          <w:b/>
          <w:color w:val="FF0000"/>
        </w:rPr>
        <w:t>GSS</w:t>
      </w:r>
      <w:r w:rsidR="003623F8" w:rsidRPr="00AE370D">
        <w:rPr>
          <w:rFonts w:ascii="Calibri Light" w:hAnsi="Calibri Light" w:cs="Calibri Light"/>
          <w:b/>
          <w:color w:val="FF0000"/>
        </w:rPr>
        <w:t xml:space="preserve"> WAS SELECTED FOR FIRST, SECOND, OR THIRD CHOICE IN </w:t>
      </w:r>
      <w:r w:rsidR="00821008">
        <w:rPr>
          <w:rFonts w:ascii="Calibri Light" w:hAnsi="Calibri Light" w:cs="Calibri Light"/>
          <w:b/>
          <w:color w:val="FF0000"/>
        </w:rPr>
        <w:t xml:space="preserve">THE </w:t>
      </w:r>
      <w:r w:rsidR="003623F8" w:rsidRPr="00AE370D">
        <w:rPr>
          <w:rFonts w:ascii="Calibri Light" w:hAnsi="Calibri Light" w:cs="Calibri Light"/>
          <w:b/>
          <w:color w:val="FF0000"/>
        </w:rPr>
        <w:t xml:space="preserve">“FUNDING” </w:t>
      </w:r>
      <w:r w:rsidR="00821008">
        <w:rPr>
          <w:rFonts w:ascii="Calibri Light" w:hAnsi="Calibri Light" w:cs="Calibri Light"/>
          <w:b/>
          <w:color w:val="FF0000"/>
        </w:rPr>
        <w:t xml:space="preserve">SECTION </w:t>
      </w:r>
      <w:r w:rsidR="003623F8" w:rsidRPr="00AE370D">
        <w:rPr>
          <w:rFonts w:ascii="Calibri Light" w:hAnsi="Calibri Light" w:cs="Calibri Light"/>
          <w:b/>
          <w:color w:val="FF0000"/>
        </w:rPr>
        <w:t>OR THE APPLICATION MAY BE DETERMINATION INELIGIBLE</w:t>
      </w:r>
      <w:r w:rsidR="00821008">
        <w:rPr>
          <w:rFonts w:ascii="Calibri Light" w:hAnsi="Calibri Light" w:cs="Calibri Light"/>
          <w:b/>
          <w:color w:val="FF0000"/>
        </w:rPr>
        <w:t xml:space="preserve"> FOR GSS RANKING </w:t>
      </w:r>
      <w:proofErr w:type="gramStart"/>
      <w:r w:rsidR="00821008">
        <w:rPr>
          <w:rFonts w:ascii="Calibri Light" w:hAnsi="Calibri Light" w:cs="Calibri Light"/>
          <w:b/>
          <w:color w:val="FF0000"/>
        </w:rPr>
        <w:t>POOLS</w:t>
      </w:r>
      <w:r w:rsidR="003623F8" w:rsidRPr="00AE370D">
        <w:rPr>
          <w:rFonts w:ascii="Calibri Light" w:hAnsi="Calibri Light" w:cs="Calibri Light"/>
          <w:b/>
          <w:color w:val="FF0000"/>
        </w:rPr>
        <w:t>.*</w:t>
      </w:r>
      <w:proofErr w:type="gramEnd"/>
      <w:r w:rsidR="003623F8" w:rsidRPr="00AE370D">
        <w:rPr>
          <w:rFonts w:ascii="Calibri Light" w:hAnsi="Calibri Light" w:cs="Calibri Light"/>
          <w:b/>
          <w:color w:val="FF0000"/>
        </w:rPr>
        <w:t>*</w:t>
      </w:r>
      <w:r>
        <w:rPr>
          <w:rFonts w:ascii="Calibri Light" w:hAnsi="Calibri Light" w:cs="Calibri Light"/>
          <w:b/>
          <w:color w:val="FF0000"/>
        </w:rPr>
        <w:t>*</w:t>
      </w:r>
    </w:p>
    <w:p w14:paraId="20A85F4C" w14:textId="77777777" w:rsidR="00E76623" w:rsidRDefault="00E76623" w:rsidP="008F56A2">
      <w:pPr>
        <w:pStyle w:val="ListParagraph"/>
        <w:tabs>
          <w:tab w:val="left" w:pos="0"/>
        </w:tabs>
        <w:spacing w:after="120"/>
        <w:ind w:left="0" w:right="36"/>
        <w:rPr>
          <w:rFonts w:ascii="Calibri Light" w:hAnsi="Calibri Light" w:cs="Calibri Light"/>
          <w:bCs/>
        </w:rPr>
      </w:pPr>
    </w:p>
    <w:p w14:paraId="432117C8" w14:textId="6C7023C4" w:rsidR="00A77F8B" w:rsidRPr="00A77F8B" w:rsidRDefault="00A77F8B" w:rsidP="008F56A2">
      <w:pPr>
        <w:pStyle w:val="ListParagraph"/>
        <w:tabs>
          <w:tab w:val="left" w:pos="0"/>
        </w:tabs>
        <w:spacing w:after="120"/>
        <w:ind w:left="0" w:right="36"/>
        <w:rPr>
          <w:rFonts w:ascii="Calibri Light" w:hAnsi="Calibri Light" w:cs="Calibri Light"/>
          <w:bCs/>
        </w:rPr>
      </w:pPr>
      <w:r w:rsidRPr="00A77F8B">
        <w:rPr>
          <w:rFonts w:ascii="Calibri Light" w:hAnsi="Calibri Light" w:cs="Calibri Light"/>
          <w:bCs/>
        </w:rPr>
        <w:t>Parcels that qualify for GSS are eligible to receive up to 75% Federal share.  Parcels offered for enrollment under GSS must select the GSS designation on the CPA-41A and meet all criteria in the definition provided below.</w:t>
      </w:r>
      <w:r w:rsidR="003548F1">
        <w:rPr>
          <w:rFonts w:ascii="Calibri Light" w:hAnsi="Calibri Light" w:cs="Calibri Light"/>
          <w:bCs/>
        </w:rPr>
        <w:t xml:space="preserve">  </w:t>
      </w:r>
      <w:r w:rsidRPr="00A77F8B">
        <w:rPr>
          <w:rFonts w:ascii="Calibri Light" w:hAnsi="Calibri Light" w:cs="Calibri Light"/>
          <w:bCs/>
        </w:rPr>
        <w:t>Selection of this category requires specific deed restrictions in the NRCS Minimum Deed Terms related to</w:t>
      </w:r>
      <w:r w:rsidR="00E52905">
        <w:rPr>
          <w:rFonts w:ascii="Calibri Light" w:hAnsi="Calibri Light" w:cs="Calibri Light"/>
          <w:bCs/>
        </w:rPr>
        <w:t xml:space="preserve"> GSS</w:t>
      </w:r>
      <w:r w:rsidRPr="00A77F8B">
        <w:rPr>
          <w:rFonts w:ascii="Calibri Light" w:hAnsi="Calibri Light" w:cs="Calibri Light"/>
          <w:bCs/>
        </w:rPr>
        <w:t xml:space="preserve"> grasslands enrollments to ensure the GSS attributes are protected.  Please review these deed restrictions carefully before selection.</w:t>
      </w:r>
      <w:r w:rsidR="00340B71">
        <w:rPr>
          <w:rFonts w:ascii="Calibri Light" w:hAnsi="Calibri Light" w:cs="Calibri Light"/>
          <w:bCs/>
        </w:rPr>
        <w:t xml:space="preserve">  </w:t>
      </w:r>
      <w:r w:rsidR="00340B71" w:rsidRPr="00340B71">
        <w:rPr>
          <w:rFonts w:ascii="Calibri Light" w:hAnsi="Calibri Light" w:cs="Calibri Light"/>
          <w:bCs/>
        </w:rPr>
        <w:t xml:space="preserve">To be considered </w:t>
      </w:r>
      <w:r w:rsidR="00340B71">
        <w:rPr>
          <w:rFonts w:ascii="Calibri Light" w:hAnsi="Calibri Light" w:cs="Calibri Light"/>
          <w:bCs/>
        </w:rPr>
        <w:t>under GSS</w:t>
      </w:r>
      <w:r w:rsidR="00340B71" w:rsidRPr="00340B71">
        <w:rPr>
          <w:rFonts w:ascii="Calibri Light" w:hAnsi="Calibri Light" w:cs="Calibri Light"/>
          <w:bCs/>
        </w:rPr>
        <w:t xml:space="preserve">, the operations of an agricultural operation may not have a negative effect on </w:t>
      </w:r>
      <w:r w:rsidR="006C7846">
        <w:rPr>
          <w:rFonts w:ascii="Calibri Light" w:hAnsi="Calibri Light" w:cs="Calibri Light"/>
          <w:bCs/>
        </w:rPr>
        <w:t>any of the attributes described in the GSS definition</w:t>
      </w:r>
      <w:r w:rsidR="00340B71" w:rsidRPr="00340B71">
        <w:rPr>
          <w:rFonts w:ascii="Calibri Light" w:hAnsi="Calibri Light" w:cs="Calibri Light"/>
          <w:bCs/>
        </w:rPr>
        <w:t xml:space="preserve"> as determined by NRCS.  If the conservation easement and planned activities will not directly benefit </w:t>
      </w:r>
      <w:r w:rsidR="0052149A">
        <w:rPr>
          <w:rFonts w:ascii="Calibri Light" w:hAnsi="Calibri Light" w:cs="Calibri Light"/>
          <w:bCs/>
        </w:rPr>
        <w:t>GSS</w:t>
      </w:r>
      <w:r w:rsidR="00340B71" w:rsidRPr="00340B71">
        <w:rPr>
          <w:rFonts w:ascii="Calibri Light" w:hAnsi="Calibri Light" w:cs="Calibri Light"/>
          <w:bCs/>
        </w:rPr>
        <w:t xml:space="preserve"> or if current or planned activities negatively affect </w:t>
      </w:r>
      <w:r w:rsidR="0052149A">
        <w:rPr>
          <w:rFonts w:ascii="Calibri Light" w:hAnsi="Calibri Light" w:cs="Calibri Light"/>
          <w:bCs/>
        </w:rPr>
        <w:t>the attributes of GSS</w:t>
      </w:r>
      <w:r w:rsidR="00340B71" w:rsidRPr="00340B71">
        <w:rPr>
          <w:rFonts w:ascii="Calibri Light" w:hAnsi="Calibri Light" w:cs="Calibri Light"/>
          <w:bCs/>
        </w:rPr>
        <w:t xml:space="preserve">, the parcel will not qualify for </w:t>
      </w:r>
      <w:r w:rsidR="0052149A">
        <w:rPr>
          <w:rFonts w:ascii="Calibri Light" w:hAnsi="Calibri Light" w:cs="Calibri Light"/>
          <w:bCs/>
        </w:rPr>
        <w:t>GSS</w:t>
      </w:r>
      <w:r w:rsidR="00340B71" w:rsidRPr="00340B71">
        <w:rPr>
          <w:rFonts w:ascii="Calibri Light" w:hAnsi="Calibri Light" w:cs="Calibri Light"/>
          <w:bCs/>
        </w:rPr>
        <w:t xml:space="preserve"> ranking pools.</w:t>
      </w:r>
      <w:r w:rsidR="00D00231">
        <w:rPr>
          <w:rFonts w:ascii="Calibri Light" w:hAnsi="Calibri Light" w:cs="Calibri Light"/>
          <w:bCs/>
        </w:rPr>
        <w:t xml:space="preserve">  </w:t>
      </w:r>
      <w:r w:rsidR="008E70F3">
        <w:rPr>
          <w:rFonts w:ascii="Calibri Light" w:hAnsi="Calibri Light" w:cs="Calibri Light"/>
        </w:rPr>
        <w:t>NRCS may complete related Wildlife Habitat Evaluation Guides (WHEGs)</w:t>
      </w:r>
      <w:r w:rsidR="00121C3B">
        <w:rPr>
          <w:rFonts w:ascii="Calibri Light" w:hAnsi="Calibri Light" w:cs="Calibri Light"/>
        </w:rPr>
        <w:t xml:space="preserve">, </w:t>
      </w:r>
      <w:r w:rsidR="008E70F3">
        <w:rPr>
          <w:rFonts w:ascii="Calibri Light" w:hAnsi="Calibri Light" w:cs="Calibri Light"/>
        </w:rPr>
        <w:t>Threat Checklists</w:t>
      </w:r>
      <w:r w:rsidR="00121C3B">
        <w:rPr>
          <w:rFonts w:ascii="Calibri Light" w:hAnsi="Calibri Light" w:cs="Calibri Light"/>
        </w:rPr>
        <w:t>, or other documentation</w:t>
      </w:r>
      <w:r w:rsidR="008E70F3">
        <w:rPr>
          <w:rFonts w:ascii="Calibri Light" w:hAnsi="Calibri Light" w:cs="Calibri Light"/>
        </w:rPr>
        <w:t xml:space="preserve"> during an onsite visit to determine the parcels qualifications (see Colorado NRCS </w:t>
      </w:r>
      <w:hyperlink r:id="rId46" w:anchor="/" w:history="1">
        <w:r w:rsidR="008E70F3" w:rsidRPr="00F07E05">
          <w:rPr>
            <w:rStyle w:val="Hyperlink"/>
            <w:rFonts w:ascii="Calibri Light" w:hAnsi="Calibri Light" w:cs="Calibri Light"/>
          </w:rPr>
          <w:t>electronic Field Office Technical Guide (</w:t>
        </w:r>
        <w:proofErr w:type="spellStart"/>
        <w:r w:rsidR="008E70F3" w:rsidRPr="00F07E05">
          <w:rPr>
            <w:rStyle w:val="Hyperlink"/>
            <w:rFonts w:ascii="Calibri Light" w:hAnsi="Calibri Light" w:cs="Calibri Light"/>
          </w:rPr>
          <w:t>eFOTG</w:t>
        </w:r>
        <w:proofErr w:type="spellEnd"/>
        <w:r w:rsidR="008E70F3" w:rsidRPr="00F07E05">
          <w:rPr>
            <w:rStyle w:val="Hyperlink"/>
            <w:rFonts w:ascii="Calibri Light" w:hAnsi="Calibri Light" w:cs="Calibri Light"/>
          </w:rPr>
          <w:t>)</w:t>
        </w:r>
      </w:hyperlink>
      <w:r w:rsidR="008E70F3">
        <w:rPr>
          <w:rFonts w:ascii="Calibri Light" w:hAnsi="Calibri Light" w:cs="Calibri Light"/>
        </w:rPr>
        <w:t xml:space="preserve"> or you may request copies form NRCS for your reference).</w:t>
      </w:r>
    </w:p>
    <w:p w14:paraId="415709D5" w14:textId="77777777" w:rsidR="00A77F8B" w:rsidRDefault="00A77F8B" w:rsidP="008F56A2">
      <w:pPr>
        <w:pStyle w:val="ListParagraph"/>
        <w:tabs>
          <w:tab w:val="left" w:pos="0"/>
        </w:tabs>
        <w:ind w:left="0" w:right="36"/>
        <w:rPr>
          <w:rFonts w:ascii="Calibri Light" w:hAnsi="Calibri Light" w:cs="Calibri Light"/>
          <w:b/>
        </w:rPr>
      </w:pPr>
    </w:p>
    <w:p w14:paraId="378058A2" w14:textId="4921BC2B" w:rsidR="00B0354B" w:rsidRPr="001079A6" w:rsidRDefault="00B0354B" w:rsidP="00FD1129">
      <w:pPr>
        <w:pStyle w:val="Heading2"/>
      </w:pPr>
      <w:bookmarkStart w:id="72" w:name="_Toc121237077"/>
      <w:r w:rsidRPr="001079A6">
        <w:t>Definition of GSS</w:t>
      </w:r>
      <w:bookmarkEnd w:id="72"/>
    </w:p>
    <w:p w14:paraId="481287CD" w14:textId="2B9183F4" w:rsidR="00304FC1" w:rsidRPr="001079A6" w:rsidRDefault="00304FC1" w:rsidP="008F56A2">
      <w:pPr>
        <w:spacing w:after="120"/>
        <w:ind w:right="36"/>
        <w:rPr>
          <w:rFonts w:ascii="Calibri Light" w:hAnsi="Calibri Light" w:cs="Calibri Light"/>
          <w:bCs/>
        </w:rPr>
      </w:pPr>
      <w:r w:rsidRPr="001079A6">
        <w:rPr>
          <w:rFonts w:ascii="Calibri Light" w:hAnsi="Calibri Light" w:cs="Calibri Light"/>
          <w:bCs/>
        </w:rPr>
        <w:t xml:space="preserve">Grasslands that contain little or no noxious or invasive species, as designated or defined by State or Federal law; are subject to the threat of conversion to non-grassland uses or fragmentation; </w:t>
      </w:r>
      <w:r w:rsidRPr="001079A6">
        <w:rPr>
          <w:rFonts w:ascii="Calibri Light" w:hAnsi="Calibri Light" w:cs="Calibri Light"/>
          <w:bCs/>
          <w:u w:val="single"/>
        </w:rPr>
        <w:t>AND</w:t>
      </w:r>
      <w:r w:rsidRPr="001079A6">
        <w:rPr>
          <w:rFonts w:ascii="Calibri Light" w:hAnsi="Calibri Light" w:cs="Calibri Light"/>
          <w:bCs/>
        </w:rPr>
        <w:t xml:space="preserve"> the land is</w:t>
      </w:r>
      <w:r w:rsidR="001079A6">
        <w:rPr>
          <w:rFonts w:ascii="Calibri Light" w:hAnsi="Calibri Light" w:cs="Calibri Light"/>
          <w:bCs/>
        </w:rPr>
        <w:t xml:space="preserve"> </w:t>
      </w:r>
      <w:r w:rsidR="001079A6" w:rsidRPr="001079A6">
        <w:rPr>
          <w:rFonts w:ascii="Calibri Light" w:hAnsi="Calibri Light" w:cs="Calibri Light"/>
          <w:bCs/>
          <w:u w:val="single"/>
        </w:rPr>
        <w:t>ALL</w:t>
      </w:r>
      <w:r w:rsidR="001079A6">
        <w:rPr>
          <w:rFonts w:ascii="Calibri Light" w:hAnsi="Calibri Light" w:cs="Calibri Light"/>
          <w:bCs/>
        </w:rPr>
        <w:t xml:space="preserve"> the following (1-</w:t>
      </w:r>
      <w:r w:rsidR="00BE7216">
        <w:rPr>
          <w:rFonts w:ascii="Calibri Light" w:hAnsi="Calibri Light" w:cs="Calibri Light"/>
          <w:bCs/>
        </w:rPr>
        <w:t>3</w:t>
      </w:r>
      <w:r w:rsidR="001079A6">
        <w:rPr>
          <w:rFonts w:ascii="Calibri Light" w:hAnsi="Calibri Light" w:cs="Calibri Light"/>
          <w:bCs/>
        </w:rPr>
        <w:t xml:space="preserve">) </w:t>
      </w:r>
      <w:r w:rsidRPr="001079A6">
        <w:rPr>
          <w:rFonts w:ascii="Calibri Light" w:hAnsi="Calibri Light" w:cs="Calibri Light"/>
          <w:bCs/>
        </w:rPr>
        <w:t>—</w:t>
      </w:r>
    </w:p>
    <w:p w14:paraId="09F0AD33" w14:textId="05E97148" w:rsidR="00304FC1" w:rsidRPr="001079A6" w:rsidRDefault="001079A6" w:rsidP="008F56A2">
      <w:pPr>
        <w:spacing w:after="120"/>
        <w:ind w:left="360" w:right="36"/>
        <w:rPr>
          <w:rFonts w:ascii="Calibri Light" w:hAnsi="Calibri Light" w:cs="Calibri Light"/>
          <w:bCs/>
        </w:rPr>
      </w:pPr>
      <w:r>
        <w:rPr>
          <w:rFonts w:ascii="Calibri Light" w:hAnsi="Calibri Light" w:cs="Calibri Light"/>
          <w:bCs/>
        </w:rPr>
        <w:t xml:space="preserve">1. </w:t>
      </w:r>
      <w:r w:rsidR="00304FC1" w:rsidRPr="001079A6">
        <w:rPr>
          <w:rFonts w:ascii="Calibri Light" w:hAnsi="Calibri Light" w:cs="Calibri Light"/>
          <w:bCs/>
        </w:rPr>
        <w:t xml:space="preserve">Rangeland, pastureland, shrubland, or wet meadows on which the vegetation is dominated by native grasses, grass-like plants, shrubs, or forbs, or is improved, naturalized pastureland, rangeland, or wet </w:t>
      </w:r>
      <w:proofErr w:type="gramStart"/>
      <w:r w:rsidR="00304FC1" w:rsidRPr="001079A6">
        <w:rPr>
          <w:rFonts w:ascii="Calibri Light" w:hAnsi="Calibri Light" w:cs="Calibri Light"/>
          <w:bCs/>
        </w:rPr>
        <w:t>meadows;</w:t>
      </w:r>
      <w:proofErr w:type="gramEnd"/>
    </w:p>
    <w:p w14:paraId="5D0318C1" w14:textId="34EF6D0C" w:rsidR="001079A6" w:rsidRDefault="001079A6" w:rsidP="008F56A2">
      <w:pPr>
        <w:spacing w:after="120"/>
        <w:ind w:left="360" w:right="36"/>
        <w:rPr>
          <w:rFonts w:ascii="Calibri Light" w:hAnsi="Calibri Light" w:cs="Calibri Light"/>
          <w:bCs/>
        </w:rPr>
      </w:pPr>
      <w:r>
        <w:rPr>
          <w:rFonts w:ascii="Calibri Light" w:hAnsi="Calibri Light" w:cs="Calibri Light"/>
          <w:bCs/>
        </w:rPr>
        <w:t xml:space="preserve">2. </w:t>
      </w:r>
      <w:r w:rsidR="00304FC1" w:rsidRPr="001079A6">
        <w:rPr>
          <w:rFonts w:ascii="Calibri Light" w:hAnsi="Calibri Light" w:cs="Calibri Light"/>
          <w:bCs/>
        </w:rPr>
        <w:t>The land provides, or could provide</w:t>
      </w:r>
      <w:r>
        <w:rPr>
          <w:rFonts w:ascii="Calibri Light" w:hAnsi="Calibri Light" w:cs="Calibri Light"/>
          <w:bCs/>
        </w:rPr>
        <w:t xml:space="preserve"> at least one of the following (a-c)</w:t>
      </w:r>
      <w:r w:rsidR="00A77F8B" w:rsidRPr="001079A6">
        <w:rPr>
          <w:rFonts w:ascii="Calibri Light" w:hAnsi="Calibri Light" w:cs="Calibri Light"/>
          <w:bCs/>
        </w:rPr>
        <w:t>:</w:t>
      </w:r>
    </w:p>
    <w:p w14:paraId="3937E2C3" w14:textId="6342D329" w:rsidR="000C5AE7" w:rsidRPr="001079A6" w:rsidRDefault="001079A6" w:rsidP="008F56A2">
      <w:pPr>
        <w:spacing w:after="120"/>
        <w:ind w:left="720" w:right="36"/>
        <w:rPr>
          <w:rFonts w:ascii="Calibri Light" w:hAnsi="Calibri Light" w:cs="Calibri Light"/>
          <w:bCs/>
        </w:rPr>
      </w:pPr>
      <w:r>
        <w:rPr>
          <w:rFonts w:ascii="Calibri Light" w:hAnsi="Calibri Light" w:cs="Calibri Light"/>
          <w:bCs/>
        </w:rPr>
        <w:t xml:space="preserve">a. </w:t>
      </w:r>
      <w:r w:rsidR="00A77F8B" w:rsidRPr="001079A6">
        <w:rPr>
          <w:rFonts w:ascii="Calibri Light" w:hAnsi="Calibri Light" w:cs="Calibri Light"/>
          <w:bCs/>
        </w:rPr>
        <w:t>H</w:t>
      </w:r>
      <w:r w:rsidR="00304FC1" w:rsidRPr="001079A6">
        <w:rPr>
          <w:rFonts w:ascii="Calibri Light" w:hAnsi="Calibri Light" w:cs="Calibri Light"/>
          <w:bCs/>
        </w:rPr>
        <w:t xml:space="preserve">abitat for threatened or endangered species or </w:t>
      </w:r>
      <w:hyperlink w:anchor="_APPENDIX_1:_DEFINITIONS" w:history="1">
        <w:r w:rsidR="00304FC1" w:rsidRPr="00541E8D">
          <w:rPr>
            <w:rStyle w:val="Hyperlink"/>
            <w:rFonts w:ascii="Calibri Light" w:hAnsi="Calibri Light" w:cs="Calibri Light"/>
            <w:bCs/>
          </w:rPr>
          <w:t>at-risk species</w:t>
        </w:r>
      </w:hyperlink>
      <w:r w:rsidR="007953FC">
        <w:rPr>
          <w:rFonts w:ascii="Calibri Light" w:hAnsi="Calibri Light" w:cs="Calibri Light"/>
          <w:bCs/>
        </w:rPr>
        <w:t xml:space="preserve"> (</w:t>
      </w:r>
      <w:r w:rsidR="007953FC" w:rsidRPr="007953FC">
        <w:rPr>
          <w:rFonts w:ascii="Calibri Light" w:hAnsi="Calibri Light" w:cs="Calibri Light"/>
          <w:bCs/>
        </w:rPr>
        <w:t>including for grassland bird whose populations are in significant decline</w:t>
      </w:r>
      <w:proofErr w:type="gramStart"/>
      <w:r w:rsidR="007953FC" w:rsidRPr="007953FC">
        <w:rPr>
          <w:rFonts w:ascii="Calibri Light" w:hAnsi="Calibri Light" w:cs="Calibri Light"/>
          <w:bCs/>
        </w:rPr>
        <w:t>)</w:t>
      </w:r>
      <w:r w:rsidR="00A77F8B" w:rsidRPr="001079A6">
        <w:rPr>
          <w:rFonts w:ascii="Calibri Light" w:hAnsi="Calibri Light" w:cs="Calibri Light"/>
          <w:bCs/>
        </w:rPr>
        <w:t>;</w:t>
      </w:r>
      <w:proofErr w:type="gramEnd"/>
    </w:p>
    <w:p w14:paraId="04856FF9" w14:textId="2526EA59" w:rsidR="000C5AE7" w:rsidRPr="001079A6" w:rsidRDefault="001079A6" w:rsidP="008F56A2">
      <w:pPr>
        <w:spacing w:after="120"/>
        <w:ind w:left="720" w:right="36"/>
        <w:rPr>
          <w:rFonts w:ascii="Calibri Light" w:hAnsi="Calibri Light" w:cs="Calibri Light"/>
          <w:bCs/>
        </w:rPr>
      </w:pPr>
      <w:r>
        <w:rPr>
          <w:rFonts w:ascii="Calibri Light" w:hAnsi="Calibri Light" w:cs="Calibri Light"/>
          <w:bCs/>
        </w:rPr>
        <w:t xml:space="preserve">b. </w:t>
      </w:r>
      <w:r w:rsidR="00A77F8B" w:rsidRPr="001079A6">
        <w:rPr>
          <w:rFonts w:ascii="Calibri Light" w:hAnsi="Calibri Light" w:cs="Calibri Light"/>
          <w:bCs/>
        </w:rPr>
        <w:t>P</w:t>
      </w:r>
      <w:r w:rsidR="00304FC1" w:rsidRPr="001079A6">
        <w:rPr>
          <w:rFonts w:ascii="Calibri Light" w:hAnsi="Calibri Light" w:cs="Calibri Light"/>
          <w:bCs/>
        </w:rPr>
        <w:t xml:space="preserve">rotects sensitive or declining native prairie or grassland types or grasslands buffering </w:t>
      </w:r>
      <w:proofErr w:type="gramStart"/>
      <w:r w:rsidR="00304FC1" w:rsidRPr="001079A6">
        <w:rPr>
          <w:rFonts w:ascii="Calibri Light" w:hAnsi="Calibri Light" w:cs="Calibri Light"/>
          <w:bCs/>
        </w:rPr>
        <w:t>wetlands</w:t>
      </w:r>
      <w:r w:rsidR="00A77F8B" w:rsidRPr="001079A6">
        <w:rPr>
          <w:rFonts w:ascii="Calibri Light" w:hAnsi="Calibri Light" w:cs="Calibri Light"/>
          <w:bCs/>
        </w:rPr>
        <w:t>;</w:t>
      </w:r>
      <w:proofErr w:type="gramEnd"/>
    </w:p>
    <w:p w14:paraId="71313C51" w14:textId="39200358" w:rsidR="00304FC1" w:rsidRPr="001079A6" w:rsidRDefault="001079A6" w:rsidP="008F56A2">
      <w:pPr>
        <w:spacing w:after="120"/>
        <w:ind w:left="720" w:right="36"/>
        <w:rPr>
          <w:rFonts w:ascii="Calibri Light" w:hAnsi="Calibri Light" w:cs="Calibri Light"/>
          <w:bCs/>
        </w:rPr>
      </w:pPr>
      <w:r>
        <w:rPr>
          <w:rFonts w:ascii="Calibri Light" w:hAnsi="Calibri Light" w:cs="Calibri Light"/>
          <w:bCs/>
        </w:rPr>
        <w:t xml:space="preserve">c. </w:t>
      </w:r>
      <w:r w:rsidR="00A77F8B" w:rsidRPr="001079A6">
        <w:rPr>
          <w:rFonts w:ascii="Calibri Light" w:hAnsi="Calibri Light" w:cs="Calibri Light"/>
          <w:bCs/>
        </w:rPr>
        <w:t>P</w:t>
      </w:r>
      <w:r w:rsidR="00304FC1" w:rsidRPr="001079A6">
        <w:rPr>
          <w:rFonts w:ascii="Calibri Light" w:hAnsi="Calibri Light" w:cs="Calibri Light"/>
          <w:bCs/>
        </w:rPr>
        <w:t>rovides protection of rare wetlands, headwaters, source water protection areas, buffer</w:t>
      </w:r>
      <w:r w:rsidR="00A77F8B" w:rsidRPr="001079A6">
        <w:rPr>
          <w:rFonts w:ascii="Calibri Light" w:hAnsi="Calibri Light" w:cs="Calibri Light"/>
          <w:bCs/>
        </w:rPr>
        <w:t>s</w:t>
      </w:r>
      <w:r w:rsidR="00304FC1" w:rsidRPr="001079A6">
        <w:rPr>
          <w:rFonts w:ascii="Calibri Light" w:hAnsi="Calibri Light" w:cs="Calibri Light"/>
          <w:bCs/>
        </w:rPr>
        <w:t xml:space="preserve"> to rivers, </w:t>
      </w:r>
      <w:r w:rsidR="00A77F8B" w:rsidRPr="001079A6">
        <w:rPr>
          <w:rFonts w:ascii="Calibri Light" w:hAnsi="Calibri Light" w:cs="Calibri Light"/>
          <w:bCs/>
        </w:rPr>
        <w:t>and/or</w:t>
      </w:r>
      <w:r w:rsidR="00304FC1" w:rsidRPr="001079A6">
        <w:rPr>
          <w:rFonts w:ascii="Calibri Light" w:hAnsi="Calibri Light" w:cs="Calibri Light"/>
          <w:bCs/>
        </w:rPr>
        <w:t xml:space="preserve"> migration </w:t>
      </w:r>
      <w:proofErr w:type="gramStart"/>
      <w:r w:rsidR="00304FC1" w:rsidRPr="001079A6">
        <w:rPr>
          <w:rFonts w:ascii="Calibri Light" w:hAnsi="Calibri Light" w:cs="Calibri Light"/>
          <w:bCs/>
        </w:rPr>
        <w:t>corridors</w:t>
      </w:r>
      <w:r>
        <w:rPr>
          <w:rFonts w:ascii="Calibri Light" w:hAnsi="Calibri Light" w:cs="Calibri Light"/>
          <w:bCs/>
        </w:rPr>
        <w:t>;</w:t>
      </w:r>
      <w:proofErr w:type="gramEnd"/>
    </w:p>
    <w:p w14:paraId="44B8563D" w14:textId="2CF32B8E" w:rsidR="000C5AE7" w:rsidRPr="001079A6" w:rsidRDefault="001079A6" w:rsidP="008F56A2">
      <w:pPr>
        <w:spacing w:after="120"/>
        <w:ind w:left="360" w:right="36"/>
        <w:rPr>
          <w:rFonts w:ascii="Calibri Light" w:hAnsi="Calibri Light" w:cs="Calibri Light"/>
          <w:bCs/>
        </w:rPr>
      </w:pPr>
      <w:r>
        <w:rPr>
          <w:rFonts w:ascii="Calibri Light" w:hAnsi="Calibri Light" w:cs="Calibri Light"/>
          <w:bCs/>
        </w:rPr>
        <w:t xml:space="preserve">3. </w:t>
      </w:r>
      <w:r w:rsidR="00092DF6">
        <w:rPr>
          <w:rFonts w:ascii="Calibri Light" w:hAnsi="Calibri Light" w:cs="Calibri Light"/>
          <w:bCs/>
        </w:rPr>
        <w:t>M</w:t>
      </w:r>
      <w:r w:rsidR="00304FC1" w:rsidRPr="001079A6">
        <w:rPr>
          <w:rFonts w:ascii="Calibri Light" w:hAnsi="Calibri Light" w:cs="Calibri Light"/>
          <w:bCs/>
        </w:rPr>
        <w:t>eet</w:t>
      </w:r>
      <w:r w:rsidR="00092DF6">
        <w:rPr>
          <w:rFonts w:ascii="Calibri Light" w:hAnsi="Calibri Light" w:cs="Calibri Light"/>
          <w:bCs/>
        </w:rPr>
        <w:t>s the</w:t>
      </w:r>
      <w:r w:rsidR="00304FC1" w:rsidRPr="001079A6">
        <w:rPr>
          <w:rFonts w:ascii="Calibri Light" w:hAnsi="Calibri Light" w:cs="Calibri Light"/>
          <w:bCs/>
        </w:rPr>
        <w:t xml:space="preserve"> </w:t>
      </w:r>
      <w:hyperlink w:anchor="_Land_Eligibility_Categories" w:history="1">
        <w:r w:rsidR="00304FC1" w:rsidRPr="00424C6F">
          <w:rPr>
            <w:rStyle w:val="Hyperlink"/>
            <w:rFonts w:ascii="Calibri Light" w:hAnsi="Calibri Light" w:cs="Calibri Light"/>
            <w:bCs/>
          </w:rPr>
          <w:t xml:space="preserve">protects grazing uses </w:t>
        </w:r>
        <w:r w:rsidR="001A460E">
          <w:rPr>
            <w:rStyle w:val="Hyperlink"/>
            <w:rFonts w:ascii="Calibri Light" w:hAnsi="Calibri Light" w:cs="Calibri Light"/>
            <w:bCs/>
          </w:rPr>
          <w:t xml:space="preserve">land eligibility category </w:t>
        </w:r>
        <w:r w:rsidR="00304FC1" w:rsidRPr="00424C6F">
          <w:rPr>
            <w:rStyle w:val="Hyperlink"/>
            <w:rFonts w:ascii="Calibri Light" w:hAnsi="Calibri Light" w:cs="Calibri Light"/>
            <w:bCs/>
          </w:rPr>
          <w:t>definition</w:t>
        </w:r>
      </w:hyperlink>
      <w:r>
        <w:rPr>
          <w:rFonts w:ascii="Calibri Light" w:hAnsi="Calibri Light" w:cs="Calibri Light"/>
          <w:bCs/>
        </w:rPr>
        <w:t>;</w:t>
      </w:r>
    </w:p>
    <w:p w14:paraId="05441ABA" w14:textId="4944B2D7" w:rsidR="00CB3DB4" w:rsidRDefault="00EA1839" w:rsidP="00DA6C5C">
      <w:pPr>
        <w:spacing w:after="120"/>
        <w:ind w:right="36"/>
        <w:rPr>
          <w:rFonts w:ascii="Calibri Light" w:hAnsi="Calibri Light" w:cs="Calibri Light"/>
          <w:bCs/>
        </w:rPr>
      </w:pPr>
      <w:r>
        <w:rPr>
          <w:rFonts w:ascii="Calibri Light" w:hAnsi="Calibri Light" w:cs="Calibri Light"/>
          <w:bCs/>
        </w:rPr>
        <w:t xml:space="preserve">Note: </w:t>
      </w:r>
      <w:r w:rsidR="00D36BB1">
        <w:rPr>
          <w:rFonts w:ascii="Calibri Light" w:hAnsi="Calibri Light" w:cs="Calibri Light"/>
          <w:bCs/>
        </w:rPr>
        <w:t>T</w:t>
      </w:r>
      <w:r w:rsidR="004D3EAA">
        <w:rPr>
          <w:rFonts w:ascii="Calibri Light" w:hAnsi="Calibri Light" w:cs="Calibri Light"/>
          <w:bCs/>
        </w:rPr>
        <w:t>he</w:t>
      </w:r>
      <w:r w:rsidR="00304FC1" w:rsidRPr="001079A6">
        <w:rPr>
          <w:rFonts w:ascii="Calibri Light" w:hAnsi="Calibri Light" w:cs="Calibri Light"/>
          <w:bCs/>
        </w:rPr>
        <w:t xml:space="preserve"> enrollment must</w:t>
      </w:r>
      <w:r w:rsidR="004D3EAA">
        <w:rPr>
          <w:rFonts w:ascii="Calibri Light" w:hAnsi="Calibri Light" w:cs="Calibri Light"/>
          <w:bCs/>
        </w:rPr>
        <w:t xml:space="preserve"> fully</w:t>
      </w:r>
      <w:r w:rsidR="00304FC1" w:rsidRPr="001079A6">
        <w:rPr>
          <w:rFonts w:ascii="Calibri Light" w:hAnsi="Calibri Light" w:cs="Calibri Light"/>
          <w:bCs/>
        </w:rPr>
        <w:t xml:space="preserve"> qualify for GSS using the definition above</w:t>
      </w:r>
      <w:r w:rsidR="00781CCC">
        <w:rPr>
          <w:rFonts w:ascii="Calibri Light" w:hAnsi="Calibri Light" w:cs="Calibri Light"/>
          <w:bCs/>
        </w:rPr>
        <w:t xml:space="preserve"> </w:t>
      </w:r>
      <w:r w:rsidR="00D36BB1">
        <w:rPr>
          <w:rFonts w:ascii="Calibri Light" w:hAnsi="Calibri Light" w:cs="Calibri Light"/>
          <w:bCs/>
        </w:rPr>
        <w:t xml:space="preserve">and the entity and all landowners must be willing to accept the </w:t>
      </w:r>
      <w:r w:rsidR="006B7DDB">
        <w:rPr>
          <w:rFonts w:ascii="Calibri Light" w:hAnsi="Calibri Light" w:cs="Calibri Light"/>
          <w:bCs/>
        </w:rPr>
        <w:t>applicable GSS grasslands enrollment</w:t>
      </w:r>
      <w:r w:rsidR="00781CCC">
        <w:rPr>
          <w:rFonts w:ascii="Calibri Light" w:hAnsi="Calibri Light" w:cs="Calibri Light"/>
          <w:bCs/>
        </w:rPr>
        <w:t xml:space="preserve"> Minimum Deed Terms</w:t>
      </w:r>
      <w:r w:rsidR="006B7DDB">
        <w:rPr>
          <w:rFonts w:ascii="Calibri Light" w:hAnsi="Calibri Light" w:cs="Calibri Light"/>
          <w:bCs/>
        </w:rPr>
        <w:t>, which</w:t>
      </w:r>
      <w:r w:rsidR="00781CCC">
        <w:rPr>
          <w:rFonts w:ascii="Calibri Light" w:hAnsi="Calibri Light" w:cs="Calibri Light"/>
          <w:bCs/>
        </w:rPr>
        <w:t xml:space="preserve"> </w:t>
      </w:r>
      <w:r w:rsidR="005A7618">
        <w:rPr>
          <w:rFonts w:ascii="Calibri Light" w:hAnsi="Calibri Light" w:cs="Calibri Light"/>
          <w:bCs/>
        </w:rPr>
        <w:t xml:space="preserve">limit the agricultural use and </w:t>
      </w:r>
      <w:r w:rsidR="00781CCC">
        <w:rPr>
          <w:rFonts w:ascii="Calibri Light" w:hAnsi="Calibri Light" w:cs="Calibri Light"/>
          <w:bCs/>
        </w:rPr>
        <w:t>prohibit crop cultivation</w:t>
      </w:r>
      <w:r w:rsidR="006B7DDB">
        <w:rPr>
          <w:rFonts w:ascii="Calibri Light" w:hAnsi="Calibri Light" w:cs="Calibri Light"/>
          <w:bCs/>
        </w:rPr>
        <w:t xml:space="preserve"> on any part of the easement area</w:t>
      </w:r>
      <w:r w:rsidR="00304FC1" w:rsidRPr="001079A6">
        <w:rPr>
          <w:rFonts w:ascii="Calibri Light" w:hAnsi="Calibri Light" w:cs="Calibri Light"/>
          <w:bCs/>
        </w:rPr>
        <w:t>.</w:t>
      </w:r>
    </w:p>
    <w:p w14:paraId="6C2BB917" w14:textId="77777777" w:rsidR="004C6390" w:rsidRPr="004C6390" w:rsidRDefault="004C6390" w:rsidP="008F56A2">
      <w:pPr>
        <w:ind w:left="720" w:right="36" w:firstLine="270"/>
        <w:rPr>
          <w:rFonts w:ascii="Calibri Light" w:hAnsi="Calibri Light" w:cs="Calibri Light"/>
          <w:bCs/>
        </w:rPr>
      </w:pPr>
    </w:p>
    <w:p w14:paraId="42A8D674" w14:textId="425855EB" w:rsidR="00415B63" w:rsidRPr="005020AF" w:rsidRDefault="00415B63" w:rsidP="00DA6C5C">
      <w:pPr>
        <w:pStyle w:val="Heading2"/>
      </w:pPr>
      <w:bookmarkStart w:id="73" w:name="_Toc121237078"/>
      <w:r w:rsidRPr="00304FC1">
        <w:t>Enrollment</w:t>
      </w:r>
      <w:r w:rsidRPr="005020AF">
        <w:t xml:space="preserve"> i</w:t>
      </w:r>
      <w:r w:rsidR="00CB3DB4">
        <w:t>n</w:t>
      </w:r>
      <w:r w:rsidRPr="005020AF">
        <w:t xml:space="preserve"> GSS</w:t>
      </w:r>
      <w:bookmarkEnd w:id="73"/>
    </w:p>
    <w:p w14:paraId="08F2469C" w14:textId="77C59698" w:rsidR="00415B63" w:rsidRPr="005020AF" w:rsidRDefault="00415B63" w:rsidP="008F56A2">
      <w:pPr>
        <w:pStyle w:val="ListParagraph"/>
        <w:numPr>
          <w:ilvl w:val="2"/>
          <w:numId w:val="13"/>
        </w:numPr>
        <w:spacing w:after="120"/>
        <w:ind w:right="36"/>
        <w:rPr>
          <w:rFonts w:ascii="Calibri Light" w:hAnsi="Calibri Light" w:cs="Calibri Light"/>
          <w:b/>
        </w:rPr>
      </w:pPr>
      <w:r w:rsidRPr="005020AF">
        <w:rPr>
          <w:rFonts w:ascii="Calibri Light" w:hAnsi="Calibri Light" w:cs="Calibri Light"/>
        </w:rPr>
        <w:t xml:space="preserve">Based on the </w:t>
      </w:r>
      <w:r w:rsidR="00AD0C11">
        <w:rPr>
          <w:rFonts w:ascii="Calibri Light" w:hAnsi="Calibri Light" w:cs="Calibri Light"/>
        </w:rPr>
        <w:t>definition</w:t>
      </w:r>
      <w:r w:rsidR="00AD0C11" w:rsidRPr="005020AF">
        <w:rPr>
          <w:rFonts w:ascii="Calibri Light" w:hAnsi="Calibri Light" w:cs="Calibri Light"/>
        </w:rPr>
        <w:t xml:space="preserve"> </w:t>
      </w:r>
      <w:r w:rsidRPr="005020AF">
        <w:rPr>
          <w:rFonts w:ascii="Calibri Light" w:hAnsi="Calibri Light" w:cs="Calibri Light"/>
        </w:rPr>
        <w:t xml:space="preserve">above, does this offered </w:t>
      </w:r>
      <w:r w:rsidR="000A28D2" w:rsidRPr="005020AF">
        <w:rPr>
          <w:rFonts w:ascii="Calibri Light" w:hAnsi="Calibri Light" w:cs="Calibri Light"/>
        </w:rPr>
        <w:t xml:space="preserve">easement </w:t>
      </w:r>
      <w:r w:rsidRPr="005020AF">
        <w:rPr>
          <w:rFonts w:ascii="Calibri Light" w:hAnsi="Calibri Light" w:cs="Calibri Light"/>
        </w:rPr>
        <w:t>area qualify for GS</w:t>
      </w:r>
      <w:r w:rsidR="005020AF" w:rsidRPr="005020AF">
        <w:rPr>
          <w:rFonts w:ascii="Calibri Light" w:hAnsi="Calibri Light" w:cs="Calibri Light"/>
        </w:rPr>
        <w:t>S?</w:t>
      </w:r>
    </w:p>
    <w:bookmarkStart w:id="74" w:name="_Hlk61019182"/>
    <w:p w14:paraId="6F735EC3" w14:textId="62B7C3BA" w:rsidR="00EF3177" w:rsidRDefault="00000000">
      <w:pPr>
        <w:pStyle w:val="ListParagraph"/>
        <w:spacing w:after="120"/>
        <w:ind w:left="1170" w:right="36"/>
        <w:rPr>
          <w:rFonts w:ascii="Calibri Light" w:hAnsi="Calibri Light" w:cs="Calibri Light"/>
        </w:rPr>
      </w:pPr>
      <w:sdt>
        <w:sdtPr>
          <w:rPr>
            <w:rFonts w:ascii="Calibri Light" w:hAnsi="Calibri Light" w:cs="Calibri Light"/>
          </w:rPr>
          <w:id w:val="1378808795"/>
          <w14:checkbox>
            <w14:checked w14:val="0"/>
            <w14:checkedState w14:val="2612" w14:font="MS Gothic"/>
            <w14:uncheckedState w14:val="2610" w14:font="MS Gothic"/>
          </w14:checkbox>
        </w:sdtPr>
        <w:sdtContent>
          <w:r w:rsidR="006D5DE0">
            <w:rPr>
              <w:rFonts w:ascii="MS Gothic" w:eastAsia="MS Gothic" w:hAnsi="MS Gothic" w:cs="Calibri Light" w:hint="eastAsia"/>
            </w:rPr>
            <w:t>☐</w:t>
          </w:r>
        </w:sdtContent>
      </w:sdt>
      <w:r w:rsidR="005020AF" w:rsidRPr="00631497">
        <w:rPr>
          <w:rFonts w:ascii="Webdings" w:hAnsi="Webdings" w:cs="Calibri Light"/>
        </w:rPr>
        <w:t></w:t>
      </w:r>
      <w:r w:rsidR="005020AF" w:rsidRPr="00EB6471">
        <w:rPr>
          <w:rFonts w:ascii="Calibri Light" w:hAnsi="Calibri Light" w:cs="Calibri Light"/>
        </w:rPr>
        <w:t>YES</w:t>
      </w:r>
      <w:r w:rsidR="00547856">
        <w:rPr>
          <w:rFonts w:ascii="Calibri Light" w:hAnsi="Calibri Light" w:cs="Calibri Light"/>
        </w:rPr>
        <w:t>, all criteria above are met</w:t>
      </w:r>
      <w:r w:rsidR="00FB29D1">
        <w:rPr>
          <w:rFonts w:ascii="Calibri Light" w:hAnsi="Calibri Light" w:cs="Calibri Light"/>
        </w:rPr>
        <w:t>,</w:t>
      </w:r>
      <w:r w:rsidR="00714382">
        <w:rPr>
          <w:rFonts w:ascii="Calibri Light" w:hAnsi="Calibri Light" w:cs="Calibri Light"/>
        </w:rPr>
        <w:t xml:space="preserve"> and the parcel may be enrolled in a GSS ranking pool</w:t>
      </w:r>
    </w:p>
    <w:p w14:paraId="58976887" w14:textId="468EA007" w:rsidR="006D5DE0" w:rsidRDefault="00000000">
      <w:pPr>
        <w:pStyle w:val="ListParagraph"/>
        <w:spacing w:after="120"/>
        <w:ind w:left="1170" w:right="36"/>
        <w:rPr>
          <w:rFonts w:ascii="Calibri Light" w:hAnsi="Calibri Light" w:cs="Calibri Light"/>
        </w:rPr>
      </w:pPr>
      <w:sdt>
        <w:sdtPr>
          <w:rPr>
            <w:rFonts w:ascii="Calibri Light" w:hAnsi="Calibri Light" w:cs="Calibri Light"/>
          </w:rPr>
          <w:id w:val="-1445612195"/>
          <w14:checkbox>
            <w14:checked w14:val="0"/>
            <w14:checkedState w14:val="2612" w14:font="MS Gothic"/>
            <w14:uncheckedState w14:val="2610" w14:font="MS Gothic"/>
          </w14:checkbox>
        </w:sdtPr>
        <w:sdtContent>
          <w:r w:rsidR="006D5DE0">
            <w:rPr>
              <w:rFonts w:ascii="MS Gothic" w:eastAsia="MS Gothic" w:hAnsi="MS Gothic" w:cs="Calibri Light" w:hint="eastAsia"/>
            </w:rPr>
            <w:t>☐</w:t>
          </w:r>
        </w:sdtContent>
      </w:sdt>
      <w:r w:rsidR="006D5DE0" w:rsidRPr="00631497">
        <w:rPr>
          <w:rFonts w:ascii="Webdings" w:hAnsi="Webdings" w:cs="Calibri Light"/>
        </w:rPr>
        <w:t></w:t>
      </w:r>
      <w:r w:rsidR="006D5DE0" w:rsidRPr="00EB6471">
        <w:rPr>
          <w:rFonts w:ascii="Calibri Light" w:hAnsi="Calibri Light" w:cs="Calibri Light"/>
        </w:rPr>
        <w:t>YES</w:t>
      </w:r>
      <w:r w:rsidR="006D5DE0">
        <w:rPr>
          <w:rFonts w:ascii="Calibri Light" w:hAnsi="Calibri Light" w:cs="Calibri Light"/>
        </w:rPr>
        <w:t xml:space="preserve">, </w:t>
      </w:r>
      <w:r w:rsidR="00C20230">
        <w:rPr>
          <w:rFonts w:ascii="Calibri Light" w:hAnsi="Calibri Light" w:cs="Calibri Light"/>
        </w:rPr>
        <w:t>all criteria above ar</w:t>
      </w:r>
      <w:r w:rsidR="001842A6">
        <w:rPr>
          <w:rFonts w:ascii="Calibri Light" w:hAnsi="Calibri Light" w:cs="Calibri Light"/>
        </w:rPr>
        <w:t>e met but the parcel will not be enrolled in any GSS ranking pool</w:t>
      </w:r>
      <w:r w:rsidR="003C2528">
        <w:rPr>
          <w:rFonts w:ascii="Calibri Light" w:hAnsi="Calibri Light" w:cs="Calibri Light"/>
        </w:rPr>
        <w:t xml:space="preserve"> for </w:t>
      </w:r>
      <w:bookmarkEnd w:id="74"/>
      <w:r w:rsidR="003C2528">
        <w:rPr>
          <w:rFonts w:ascii="Calibri Light" w:hAnsi="Calibri Light" w:cs="Calibri Light"/>
        </w:rPr>
        <w:t>the following reasons and the remainder of the questions in this section will be skipped:</w:t>
      </w:r>
      <w:r w:rsidR="00FC6E09">
        <w:rPr>
          <w:rFonts w:ascii="Calibri Light" w:hAnsi="Calibri Light" w:cs="Calibri Light"/>
        </w:rPr>
        <w:t xml:space="preserve"> </w:t>
      </w:r>
      <w:sdt>
        <w:sdtPr>
          <w:rPr>
            <w:rFonts w:asciiTheme="majorHAnsi" w:hAnsiTheme="majorHAnsi" w:cstheme="majorHAnsi"/>
            <w:b/>
            <w:bCs/>
            <w:i/>
            <w:iCs/>
            <w:color w:val="1F4E79" w:themeColor="accent1" w:themeShade="80"/>
          </w:rPr>
          <w:id w:val="136315803"/>
          <w:placeholder>
            <w:docPart w:val="635D7C7EBD7146E5BEE379641A8494A7"/>
          </w:placeholder>
          <w:showingPlcHdr/>
          <w:text/>
        </w:sdtPr>
        <w:sdtEndPr>
          <w:rPr>
            <w:color w:val="auto"/>
          </w:rPr>
        </w:sdtEndPr>
        <w:sdtContent>
          <w:r w:rsidR="00FC6E09" w:rsidRPr="007B5D12">
            <w:rPr>
              <w:rStyle w:val="PlaceholderText"/>
              <w:b/>
              <w:bCs/>
              <w:i/>
              <w:iCs/>
              <w:color w:val="1F4E79" w:themeColor="accent1" w:themeShade="80"/>
              <w:highlight w:val="yellow"/>
            </w:rPr>
            <w:t>Click or tap here to enter text.</w:t>
          </w:r>
        </w:sdtContent>
      </w:sdt>
    </w:p>
    <w:p w14:paraId="5E327231" w14:textId="78D60F19" w:rsidR="005020AF" w:rsidRPr="008F56A2" w:rsidRDefault="00000000" w:rsidP="008F56A2">
      <w:pPr>
        <w:pStyle w:val="ListParagraph"/>
        <w:spacing w:after="120"/>
        <w:ind w:left="1170" w:right="36"/>
        <w:rPr>
          <w:rFonts w:ascii="Calibri Light" w:hAnsi="Calibri Light" w:cs="Calibri Light"/>
        </w:rPr>
      </w:pPr>
      <w:sdt>
        <w:sdtPr>
          <w:rPr>
            <w:rFonts w:ascii="Calibri Light" w:hAnsi="Calibri Light" w:cs="Calibri Light"/>
          </w:rPr>
          <w:id w:val="-529642742"/>
          <w14:checkbox>
            <w14:checked w14:val="0"/>
            <w14:checkedState w14:val="2612" w14:font="MS Gothic"/>
            <w14:uncheckedState w14:val="2610" w14:font="MS Gothic"/>
          </w14:checkbox>
        </w:sdtPr>
        <w:sdtContent>
          <w:r w:rsidR="00B40B39" w:rsidRPr="008F56A2">
            <w:rPr>
              <w:rFonts w:ascii="MS Gothic" w:eastAsia="MS Gothic" w:hAnsi="MS Gothic" w:cs="Calibri Light"/>
            </w:rPr>
            <w:t>☐</w:t>
          </w:r>
        </w:sdtContent>
      </w:sdt>
      <w:r w:rsidR="005020AF" w:rsidRPr="00631497">
        <w:rPr>
          <w:rFonts w:ascii="Webdings" w:hAnsi="Webdings" w:cs="Calibri Light"/>
        </w:rPr>
        <w:t></w:t>
      </w:r>
      <w:r w:rsidR="005020AF" w:rsidRPr="00EB6471">
        <w:rPr>
          <w:rFonts w:ascii="Calibri Light" w:hAnsi="Calibri Light" w:cs="Calibri Light"/>
        </w:rPr>
        <w:t>NO</w:t>
      </w:r>
      <w:r w:rsidR="005020AF">
        <w:rPr>
          <w:rFonts w:ascii="Calibri Light" w:hAnsi="Calibri Light" w:cs="Calibri Light"/>
        </w:rPr>
        <w:t xml:space="preserve"> – </w:t>
      </w:r>
      <w:r w:rsidR="00EF3177" w:rsidRPr="008F56A2">
        <w:rPr>
          <w:rFonts w:ascii="Calibri Light" w:hAnsi="Calibri Light" w:cs="Calibri Light"/>
          <w:b/>
          <w:bCs/>
          <w:color w:val="FF0000"/>
        </w:rPr>
        <w:t>INELIGIBLE</w:t>
      </w:r>
      <w:r w:rsidR="00EF3177">
        <w:rPr>
          <w:rFonts w:ascii="Calibri Light" w:hAnsi="Calibri Light" w:cs="Calibri Light"/>
        </w:rPr>
        <w:t xml:space="preserve">; </w:t>
      </w:r>
      <w:r w:rsidR="005020AF">
        <w:rPr>
          <w:rFonts w:ascii="Calibri Light" w:hAnsi="Calibri Light" w:cs="Calibri Light"/>
        </w:rPr>
        <w:t>skip remainder of questions in</w:t>
      </w:r>
      <w:r w:rsidR="00CB3DB4">
        <w:rPr>
          <w:rFonts w:ascii="Calibri Light" w:hAnsi="Calibri Light" w:cs="Calibri Light"/>
        </w:rPr>
        <w:t xml:space="preserve"> </w:t>
      </w:r>
      <w:r w:rsidR="001A2A2D" w:rsidRPr="008F56A2">
        <w:rPr>
          <w:rFonts w:ascii="Calibri Light" w:hAnsi="Calibri Light" w:cs="Calibri Light"/>
        </w:rPr>
        <w:t>GSS section</w:t>
      </w:r>
      <w:r w:rsidR="00EF3177">
        <w:rPr>
          <w:rFonts w:ascii="Calibri Light" w:hAnsi="Calibri Light" w:cs="Calibri Light"/>
        </w:rPr>
        <w:t xml:space="preserve"> and</w:t>
      </w:r>
      <w:r w:rsidR="002F2B07">
        <w:rPr>
          <w:rFonts w:ascii="Calibri Light" w:hAnsi="Calibri Light" w:cs="Calibri Light"/>
        </w:rPr>
        <w:t xml:space="preserve"> select a General ranking pool</w:t>
      </w:r>
    </w:p>
    <w:p w14:paraId="4DD57434" w14:textId="77777777" w:rsidR="00CB3DB4" w:rsidRPr="005020AF" w:rsidRDefault="00CB3DB4" w:rsidP="008F56A2">
      <w:pPr>
        <w:pStyle w:val="ListParagraph"/>
        <w:spacing w:after="120"/>
        <w:ind w:left="1170" w:right="36"/>
        <w:rPr>
          <w:rFonts w:ascii="Calibri Light" w:hAnsi="Calibri Light" w:cs="Calibri Light"/>
          <w:b/>
        </w:rPr>
      </w:pPr>
    </w:p>
    <w:p w14:paraId="5A4ECAC0" w14:textId="4DC60717" w:rsidR="00D25EBA" w:rsidRPr="00D9419B" w:rsidRDefault="00D25EBA" w:rsidP="00DA6C5C">
      <w:pPr>
        <w:pStyle w:val="Heading2"/>
      </w:pPr>
      <w:bookmarkStart w:id="75" w:name="_Toc121237079"/>
      <w:r w:rsidRPr="00D9419B">
        <w:t>GSS Criteria</w:t>
      </w:r>
      <w:bookmarkEnd w:id="75"/>
    </w:p>
    <w:p w14:paraId="136E0FE5" w14:textId="4F1DE4FA" w:rsidR="00D9419B" w:rsidRDefault="00D9419B" w:rsidP="008F56A2">
      <w:pPr>
        <w:pStyle w:val="ListParagraph"/>
        <w:numPr>
          <w:ilvl w:val="2"/>
          <w:numId w:val="13"/>
        </w:numPr>
        <w:spacing w:after="120"/>
        <w:ind w:right="36"/>
        <w:rPr>
          <w:rFonts w:ascii="Calibri Light" w:hAnsi="Calibri Light" w:cs="Calibri Light"/>
        </w:rPr>
      </w:pPr>
      <w:r>
        <w:rPr>
          <w:rFonts w:ascii="Calibri Light" w:hAnsi="Calibri Light" w:cs="Calibri Light"/>
        </w:rPr>
        <w:t>Describe how the enrollment meets each of the specific criteria identified in the GSS definition above</w:t>
      </w:r>
      <w:r w:rsidR="007046FB">
        <w:rPr>
          <w:rFonts w:ascii="Calibri Light" w:hAnsi="Calibri Light" w:cs="Calibri Light"/>
        </w:rPr>
        <w:t xml:space="preserve">, including describing how the </w:t>
      </w:r>
      <w:r w:rsidR="005356BF">
        <w:rPr>
          <w:rFonts w:ascii="Calibri Light" w:hAnsi="Calibri Light" w:cs="Calibri Light"/>
        </w:rPr>
        <w:t>current and planned agricultural operations will not harm the GSS attributes</w:t>
      </w:r>
      <w:r w:rsidR="00600FAD">
        <w:rPr>
          <w:rFonts w:ascii="Calibri Light" w:hAnsi="Calibri Light" w:cs="Calibri Light"/>
        </w:rPr>
        <w:t xml:space="preserve"> from the definition</w:t>
      </w:r>
      <w:r>
        <w:rPr>
          <w:rFonts w:ascii="Calibri Light" w:hAnsi="Calibri Light" w:cs="Calibri Light"/>
        </w:rPr>
        <w:t>.</w:t>
      </w:r>
      <w:r w:rsidR="00611257">
        <w:rPr>
          <w:rFonts w:ascii="Calibri Light" w:hAnsi="Calibri Light" w:cs="Calibri Light"/>
        </w:rPr>
        <w:t xml:space="preserve">  Provide supporting documentation</w:t>
      </w:r>
      <w:r w:rsidR="00E93B8E">
        <w:rPr>
          <w:rFonts w:ascii="Calibri Light" w:hAnsi="Calibri Light" w:cs="Calibri Light"/>
        </w:rPr>
        <w:t xml:space="preserve"> as needed to effectively demonstrate qualifications (e.g., map</w:t>
      </w:r>
      <w:r w:rsidR="00E613F6">
        <w:rPr>
          <w:rFonts w:ascii="Calibri Light" w:hAnsi="Calibri Light" w:cs="Calibri Light"/>
        </w:rPr>
        <w:t>, photos</w:t>
      </w:r>
      <w:r w:rsidR="00E93B8E">
        <w:rPr>
          <w:rFonts w:ascii="Calibri Light" w:hAnsi="Calibri Light" w:cs="Calibri Light"/>
        </w:rPr>
        <w:t>).</w:t>
      </w:r>
    </w:p>
    <w:p w14:paraId="70B64C19" w14:textId="1D608AF9" w:rsidR="007F374C" w:rsidRDefault="007F374C" w:rsidP="008F56A2">
      <w:pPr>
        <w:pStyle w:val="ListParagraph"/>
        <w:spacing w:after="120"/>
        <w:ind w:left="450" w:right="36"/>
        <w:rPr>
          <w:rFonts w:ascii="Calibri Light" w:hAnsi="Calibri Light" w:cs="Calibri Light"/>
        </w:rPr>
      </w:pPr>
    </w:p>
    <w:p w14:paraId="339219E4" w14:textId="520FB1A0" w:rsidR="00A30FAF" w:rsidRPr="008F56A2" w:rsidRDefault="00A30FAF" w:rsidP="008F56A2">
      <w:pPr>
        <w:ind w:left="450"/>
        <w:rPr>
          <w:b/>
          <w:bCs/>
        </w:rPr>
      </w:pPr>
      <w:r w:rsidRPr="008F56A2">
        <w:rPr>
          <w:rFonts w:asciiTheme="majorHAnsi" w:hAnsiTheme="majorHAnsi" w:cstheme="majorHAnsi"/>
          <w:b/>
          <w:bCs/>
          <w:i/>
          <w:iCs/>
        </w:rPr>
        <w:t>THIS PARCEL MEETS DEFINITION CRITERIA #1 BY:</w:t>
      </w:r>
      <w:r w:rsidR="00FC6E09">
        <w:rPr>
          <w:rFonts w:ascii="Calibri Light" w:hAnsi="Calibri Light" w:cs="Calibri Light"/>
        </w:rPr>
        <w:t xml:space="preserve"> </w:t>
      </w:r>
      <w:sdt>
        <w:sdtPr>
          <w:rPr>
            <w:rFonts w:asciiTheme="majorHAnsi" w:hAnsiTheme="majorHAnsi" w:cstheme="majorHAnsi"/>
            <w:b/>
            <w:bCs/>
            <w:i/>
            <w:iCs/>
            <w:color w:val="1F4E79" w:themeColor="accent1" w:themeShade="80"/>
          </w:rPr>
          <w:id w:val="-2134543386"/>
          <w:placeholder>
            <w:docPart w:val="1C1ABBCA3C4E40BEACE7043C8215B64E"/>
          </w:placeholder>
          <w:showingPlcHdr/>
          <w:text/>
        </w:sdtPr>
        <w:sdtEndPr>
          <w:rPr>
            <w:color w:val="auto"/>
          </w:rPr>
        </w:sdtEndPr>
        <w:sdtContent>
          <w:r w:rsidR="00FC6E09" w:rsidRPr="007B5D12">
            <w:rPr>
              <w:rStyle w:val="PlaceholderText"/>
              <w:b/>
              <w:bCs/>
              <w:i/>
              <w:iCs/>
              <w:color w:val="1F4E79" w:themeColor="accent1" w:themeShade="80"/>
              <w:highlight w:val="yellow"/>
            </w:rPr>
            <w:t>Click or tap here to enter text.</w:t>
          </w:r>
        </w:sdtContent>
      </w:sdt>
    </w:p>
    <w:p w14:paraId="06F81600" w14:textId="3475800D" w:rsidR="00A30FAF" w:rsidRPr="008F56A2" w:rsidRDefault="00A30FAF" w:rsidP="008F56A2">
      <w:pPr>
        <w:ind w:left="450"/>
        <w:rPr>
          <w:b/>
          <w:bCs/>
        </w:rPr>
      </w:pPr>
      <w:r w:rsidRPr="008F56A2">
        <w:rPr>
          <w:rFonts w:asciiTheme="majorHAnsi" w:hAnsiTheme="majorHAnsi" w:cstheme="majorHAnsi"/>
          <w:b/>
          <w:bCs/>
          <w:i/>
          <w:iCs/>
        </w:rPr>
        <w:t xml:space="preserve">THIS PARCEL MEETS DEFINITION CRITERIA #2A, #2B, </w:t>
      </w:r>
      <w:r w:rsidR="00BC20B3">
        <w:rPr>
          <w:rFonts w:asciiTheme="majorHAnsi" w:hAnsiTheme="majorHAnsi" w:cstheme="majorHAnsi"/>
          <w:b/>
          <w:bCs/>
          <w:i/>
          <w:iCs/>
        </w:rPr>
        <w:t>AND/</w:t>
      </w:r>
      <w:r w:rsidRPr="008F56A2">
        <w:rPr>
          <w:rFonts w:asciiTheme="majorHAnsi" w:hAnsiTheme="majorHAnsi" w:cstheme="majorHAnsi"/>
          <w:b/>
          <w:bCs/>
          <w:i/>
          <w:iCs/>
        </w:rPr>
        <w:t>OR #2C BY:</w:t>
      </w:r>
      <w:r w:rsidR="00FC6E09">
        <w:rPr>
          <w:rFonts w:ascii="Calibri Light" w:hAnsi="Calibri Light" w:cs="Calibri Light"/>
        </w:rPr>
        <w:t xml:space="preserve"> </w:t>
      </w:r>
      <w:sdt>
        <w:sdtPr>
          <w:rPr>
            <w:rFonts w:asciiTheme="majorHAnsi" w:hAnsiTheme="majorHAnsi" w:cstheme="majorHAnsi"/>
            <w:b/>
            <w:bCs/>
            <w:i/>
            <w:iCs/>
            <w:color w:val="1F4E79" w:themeColor="accent1" w:themeShade="80"/>
          </w:rPr>
          <w:id w:val="-1297831249"/>
          <w:placeholder>
            <w:docPart w:val="C73E6673C7C1422C9D9A5B03C9FA3A3F"/>
          </w:placeholder>
          <w:showingPlcHdr/>
          <w:text/>
        </w:sdtPr>
        <w:sdtEndPr>
          <w:rPr>
            <w:color w:val="auto"/>
          </w:rPr>
        </w:sdtEndPr>
        <w:sdtContent>
          <w:r w:rsidR="00FC6E09" w:rsidRPr="007B5D12">
            <w:rPr>
              <w:rStyle w:val="PlaceholderText"/>
              <w:b/>
              <w:bCs/>
              <w:i/>
              <w:iCs/>
              <w:color w:val="1F4E79" w:themeColor="accent1" w:themeShade="80"/>
              <w:highlight w:val="yellow"/>
            </w:rPr>
            <w:t>Click or tap here to enter text.</w:t>
          </w:r>
        </w:sdtContent>
      </w:sdt>
    </w:p>
    <w:p w14:paraId="7670AD20" w14:textId="2D3080A0" w:rsidR="00A30FAF" w:rsidRPr="008F56A2" w:rsidRDefault="00A30FAF" w:rsidP="008F56A2">
      <w:pPr>
        <w:ind w:left="450"/>
        <w:rPr>
          <w:b/>
          <w:bCs/>
        </w:rPr>
      </w:pPr>
      <w:r w:rsidRPr="008F56A2">
        <w:rPr>
          <w:rFonts w:asciiTheme="majorHAnsi" w:hAnsiTheme="majorHAnsi" w:cstheme="majorHAnsi"/>
          <w:b/>
          <w:bCs/>
          <w:i/>
          <w:iCs/>
        </w:rPr>
        <w:t>THIS PARCEL MEETS DEFINITION CRITERIA #3 BY:</w:t>
      </w:r>
      <w:r w:rsidR="00FC6E09">
        <w:rPr>
          <w:rFonts w:ascii="Calibri Light" w:hAnsi="Calibri Light" w:cs="Calibri Light"/>
        </w:rPr>
        <w:t xml:space="preserve"> </w:t>
      </w:r>
      <w:sdt>
        <w:sdtPr>
          <w:rPr>
            <w:rFonts w:asciiTheme="majorHAnsi" w:hAnsiTheme="majorHAnsi" w:cstheme="majorHAnsi"/>
            <w:b/>
            <w:bCs/>
            <w:i/>
            <w:iCs/>
            <w:color w:val="1F4E79" w:themeColor="accent1" w:themeShade="80"/>
          </w:rPr>
          <w:id w:val="542562254"/>
          <w:placeholder>
            <w:docPart w:val="05CA5426DDE248259BE4F3C02F28F6C9"/>
          </w:placeholder>
          <w:showingPlcHdr/>
          <w:text/>
        </w:sdtPr>
        <w:sdtEndPr>
          <w:rPr>
            <w:color w:val="auto"/>
          </w:rPr>
        </w:sdtEndPr>
        <w:sdtContent>
          <w:r w:rsidR="00FC6E09" w:rsidRPr="007B5D12">
            <w:rPr>
              <w:rStyle w:val="PlaceholderText"/>
              <w:b/>
              <w:bCs/>
              <w:i/>
              <w:iCs/>
              <w:color w:val="1F4E79" w:themeColor="accent1" w:themeShade="80"/>
              <w:highlight w:val="yellow"/>
            </w:rPr>
            <w:t>Click or tap here to enter text.</w:t>
          </w:r>
        </w:sdtContent>
      </w:sdt>
    </w:p>
    <w:p w14:paraId="384475B2" w14:textId="45287A14" w:rsidR="00D9419B" w:rsidRDefault="00D9419B" w:rsidP="008F56A2">
      <w:pPr>
        <w:pStyle w:val="ListParagraph"/>
        <w:spacing w:after="120"/>
        <w:ind w:left="1170" w:right="36"/>
        <w:rPr>
          <w:rFonts w:ascii="Calibri Light" w:hAnsi="Calibri Light" w:cs="Calibri Light"/>
        </w:rPr>
      </w:pPr>
    </w:p>
    <w:p w14:paraId="0EC91B8F" w14:textId="62BFB44E" w:rsidR="00D9419B" w:rsidRDefault="006B7F46" w:rsidP="008F56A2">
      <w:pPr>
        <w:pStyle w:val="ListParagraph"/>
        <w:numPr>
          <w:ilvl w:val="2"/>
          <w:numId w:val="13"/>
        </w:numPr>
        <w:spacing w:after="120"/>
        <w:ind w:right="36"/>
        <w:rPr>
          <w:rFonts w:ascii="Calibri Light" w:hAnsi="Calibri Light" w:cs="Calibri Light"/>
        </w:rPr>
      </w:pPr>
      <w:r>
        <w:rPr>
          <w:rFonts w:ascii="Calibri Light" w:hAnsi="Calibri Light" w:cs="Calibri Light"/>
        </w:rPr>
        <w:t xml:space="preserve">Does the eligible entity and all landowners agree to incorporate and perform/allow management and enforcement of </w:t>
      </w:r>
      <w:r w:rsidR="00396395">
        <w:rPr>
          <w:rFonts w:ascii="Calibri Light" w:hAnsi="Calibri Light" w:cs="Calibri Light"/>
        </w:rPr>
        <w:t>all</w:t>
      </w:r>
      <w:r w:rsidR="00D43C1A">
        <w:rPr>
          <w:rFonts w:ascii="Calibri Light" w:hAnsi="Calibri Light" w:cs="Calibri Light"/>
        </w:rPr>
        <w:t xml:space="preserve"> ALE-GSS Grassland Enrollments deed restrictions</w:t>
      </w:r>
      <w:r>
        <w:rPr>
          <w:rFonts w:ascii="Calibri Light" w:hAnsi="Calibri Light" w:cs="Calibri Light"/>
        </w:rPr>
        <w:t xml:space="preserve"> to ensure protection of </w:t>
      </w:r>
      <w:r w:rsidR="00D62AF7">
        <w:rPr>
          <w:rFonts w:ascii="Calibri Light" w:hAnsi="Calibri Light" w:cs="Calibri Light"/>
        </w:rPr>
        <w:t xml:space="preserve">all </w:t>
      </w:r>
      <w:r>
        <w:rPr>
          <w:rFonts w:ascii="Calibri Light" w:hAnsi="Calibri Light" w:cs="Calibri Light"/>
        </w:rPr>
        <w:t xml:space="preserve">GSS attributes? </w:t>
      </w:r>
    </w:p>
    <w:p w14:paraId="629A4FAD" w14:textId="754F1598" w:rsidR="00D9419B" w:rsidRDefault="00D9419B" w:rsidP="008F56A2">
      <w:pPr>
        <w:pStyle w:val="ListParagraph"/>
        <w:spacing w:after="120"/>
        <w:ind w:left="1170" w:right="36"/>
        <w:rPr>
          <w:rFonts w:ascii="Calibri Light" w:hAnsi="Calibri Light" w:cs="Calibri Light"/>
        </w:rPr>
      </w:pPr>
      <w:bookmarkStart w:id="76" w:name="_Hlk54018860"/>
      <w:r w:rsidRPr="00D9419B">
        <w:rPr>
          <w:rFonts w:ascii="Calibri Light" w:hAnsi="Calibri Light" w:cs="Calibri Light"/>
        </w:rPr>
        <w:t xml:space="preserve">           </w:t>
      </w:r>
      <w:sdt>
        <w:sdtPr>
          <w:rPr>
            <w:rFonts w:ascii="Calibri Light" w:hAnsi="Calibri Light" w:cs="Calibri Light"/>
          </w:rPr>
          <w:id w:val="358244001"/>
          <w14:checkbox>
            <w14:checked w14:val="0"/>
            <w14:checkedState w14:val="2612" w14:font="MS Gothic"/>
            <w14:uncheckedState w14:val="2610" w14:font="MS Gothic"/>
          </w14:checkbox>
        </w:sdtPr>
        <w:sdtContent>
          <w:r w:rsidR="00AC07E5" w:rsidRPr="008F56A2">
            <w:rPr>
              <w:rFonts w:ascii="MS Gothic" w:eastAsia="MS Gothic" w:hAnsi="MS Gothic" w:cs="Calibri Light"/>
            </w:rPr>
            <w:t>☐</w:t>
          </w:r>
        </w:sdtContent>
      </w:sdt>
      <w:r w:rsidRPr="00D9419B">
        <w:rPr>
          <w:rFonts w:ascii="Webdings" w:hAnsi="Webdings" w:cs="Calibri Light"/>
        </w:rPr>
        <w:t></w:t>
      </w:r>
      <w:r w:rsidRPr="00D9419B">
        <w:rPr>
          <w:rFonts w:ascii="Calibri Light" w:hAnsi="Calibri Light" w:cs="Calibri Light"/>
        </w:rPr>
        <w:t xml:space="preserve">YES       </w:t>
      </w:r>
      <w:r w:rsidRPr="00D9419B">
        <w:rPr>
          <w:rFonts w:ascii="Calibri Light" w:hAnsi="Calibri Light" w:cs="Calibri Light"/>
        </w:rPr>
        <w:tab/>
        <w:t xml:space="preserve">        </w:t>
      </w:r>
      <w:sdt>
        <w:sdtPr>
          <w:rPr>
            <w:rFonts w:ascii="Calibri Light" w:hAnsi="Calibri Light" w:cs="Calibri Light"/>
          </w:rPr>
          <w:id w:val="-1767144710"/>
          <w14:checkbox>
            <w14:checked w14:val="0"/>
            <w14:checkedState w14:val="2612" w14:font="MS Gothic"/>
            <w14:uncheckedState w14:val="2610" w14:font="MS Gothic"/>
          </w14:checkbox>
        </w:sdtPr>
        <w:sdtContent>
          <w:r w:rsidR="00AC07E5" w:rsidRPr="008F56A2">
            <w:rPr>
              <w:rFonts w:ascii="MS Gothic" w:eastAsia="MS Gothic" w:hAnsi="MS Gothic" w:cs="Calibri Light"/>
            </w:rPr>
            <w:t>☐</w:t>
          </w:r>
        </w:sdtContent>
      </w:sdt>
      <w:r w:rsidRPr="00D9419B">
        <w:rPr>
          <w:rFonts w:ascii="Webdings" w:hAnsi="Webdings" w:cs="Calibri Light"/>
        </w:rPr>
        <w:t></w:t>
      </w:r>
      <w:r w:rsidRPr="00D9419B">
        <w:rPr>
          <w:rFonts w:ascii="Calibri Light" w:hAnsi="Calibri Light" w:cs="Calibri Light"/>
        </w:rPr>
        <w:t>NO</w:t>
      </w:r>
      <w:r w:rsidR="00BF4982">
        <w:rPr>
          <w:rFonts w:ascii="Calibri Light" w:hAnsi="Calibri Light" w:cs="Calibri Light"/>
        </w:rPr>
        <w:t xml:space="preserve"> – </w:t>
      </w:r>
      <w:r w:rsidR="00BF4982" w:rsidRPr="00BF4982">
        <w:rPr>
          <w:rFonts w:ascii="Calibri Light" w:hAnsi="Calibri Light" w:cs="Calibri Light"/>
          <w:b/>
          <w:bCs/>
          <w:color w:val="FF0000"/>
        </w:rPr>
        <w:t>INELIGIBL</w:t>
      </w:r>
      <w:r w:rsidR="00BF4982">
        <w:rPr>
          <w:rFonts w:ascii="Calibri Light" w:hAnsi="Calibri Light" w:cs="Calibri Light"/>
          <w:b/>
          <w:bCs/>
          <w:color w:val="FF0000"/>
        </w:rPr>
        <w:t>E FOR GSS, SELECT GENERAL ALE</w:t>
      </w:r>
    </w:p>
    <w:bookmarkEnd w:id="76"/>
    <w:p w14:paraId="5D66C789" w14:textId="77777777" w:rsidR="00D9419B" w:rsidRDefault="00D9419B" w:rsidP="008F56A2">
      <w:pPr>
        <w:pStyle w:val="ListParagraph"/>
        <w:spacing w:after="120"/>
        <w:ind w:left="1170" w:right="36"/>
        <w:rPr>
          <w:rFonts w:ascii="Calibri Light" w:hAnsi="Calibri Light" w:cs="Calibri Light"/>
        </w:rPr>
      </w:pPr>
    </w:p>
    <w:p w14:paraId="356846FA" w14:textId="2B0A09C0" w:rsidR="00B455DB" w:rsidRDefault="00135B4D" w:rsidP="00DB1F2C">
      <w:pPr>
        <w:pStyle w:val="ListParagraph"/>
        <w:numPr>
          <w:ilvl w:val="2"/>
          <w:numId w:val="13"/>
        </w:numPr>
        <w:spacing w:after="120"/>
        <w:ind w:right="36"/>
        <w:rPr>
          <w:rFonts w:ascii="Calibri Light" w:hAnsi="Calibri Light" w:cs="Calibri Light"/>
        </w:rPr>
      </w:pPr>
      <w:r>
        <w:rPr>
          <w:rFonts w:ascii="Calibri Light" w:hAnsi="Calibri Light" w:cs="Calibri Light"/>
        </w:rPr>
        <w:t>Will tillage</w:t>
      </w:r>
      <w:r w:rsidR="00424C6F">
        <w:rPr>
          <w:rFonts w:ascii="Calibri Light" w:hAnsi="Calibri Light" w:cs="Calibri Light"/>
        </w:rPr>
        <w:t xml:space="preserve"> of the land occur</w:t>
      </w:r>
      <w:r w:rsidR="00B455DB">
        <w:rPr>
          <w:rFonts w:ascii="Calibri Light" w:hAnsi="Calibri Light" w:cs="Calibri Light"/>
        </w:rPr>
        <w:t xml:space="preserve"> </w:t>
      </w:r>
      <w:r>
        <w:rPr>
          <w:rFonts w:ascii="Calibri Light" w:hAnsi="Calibri Light" w:cs="Calibri Light"/>
        </w:rPr>
        <w:t>on</w:t>
      </w:r>
      <w:r w:rsidR="00B455DB">
        <w:rPr>
          <w:rFonts w:ascii="Calibri Light" w:hAnsi="Calibri Light" w:cs="Calibri Light"/>
        </w:rPr>
        <w:t xml:space="preserve"> the</w:t>
      </w:r>
      <w:r w:rsidR="00DF0601">
        <w:rPr>
          <w:rFonts w:ascii="Calibri Light" w:hAnsi="Calibri Light" w:cs="Calibri Light"/>
        </w:rPr>
        <w:t xml:space="preserve"> offered easement area?</w:t>
      </w:r>
    </w:p>
    <w:p w14:paraId="26B03C4C" w14:textId="508BFC01" w:rsidR="002757C4" w:rsidRDefault="00DF0601" w:rsidP="002757C4">
      <w:pPr>
        <w:pStyle w:val="ListParagraph"/>
        <w:spacing w:after="120"/>
        <w:ind w:left="1080" w:right="36"/>
        <w:rPr>
          <w:rFonts w:ascii="Calibri Light" w:hAnsi="Calibri Light" w:cs="Calibri Light"/>
          <w:b/>
          <w:bCs/>
        </w:rPr>
      </w:pPr>
      <w:r w:rsidRPr="00D9419B">
        <w:rPr>
          <w:rFonts w:ascii="Calibri Light" w:hAnsi="Calibri Light" w:cs="Calibri Light"/>
        </w:rPr>
        <w:t xml:space="preserve">          </w:t>
      </w:r>
      <w:sdt>
        <w:sdtPr>
          <w:rPr>
            <w:rFonts w:ascii="Calibri Light" w:hAnsi="Calibri Light" w:cs="Calibri Light"/>
          </w:rPr>
          <w:id w:val="1543639630"/>
          <w14:checkbox>
            <w14:checked w14:val="0"/>
            <w14:checkedState w14:val="2612" w14:font="MS Gothic"/>
            <w14:uncheckedState w14:val="2610" w14:font="MS Gothic"/>
          </w14:checkbox>
        </w:sdtPr>
        <w:sdtContent>
          <w:r w:rsidRPr="00AE370D">
            <w:rPr>
              <w:rFonts w:ascii="MS Gothic" w:eastAsia="MS Gothic" w:hAnsi="MS Gothic" w:cs="Calibri Light" w:hint="eastAsia"/>
            </w:rPr>
            <w:t>☐</w:t>
          </w:r>
        </w:sdtContent>
      </w:sdt>
      <w:r w:rsidRPr="00D9419B">
        <w:rPr>
          <w:rFonts w:ascii="Webdings" w:hAnsi="Webdings" w:cs="Calibri Light"/>
        </w:rPr>
        <w:t></w:t>
      </w:r>
      <w:r w:rsidRPr="00D9419B">
        <w:rPr>
          <w:rFonts w:ascii="Calibri Light" w:hAnsi="Calibri Light" w:cs="Calibri Light"/>
        </w:rPr>
        <w:t>YES</w:t>
      </w:r>
      <w:r w:rsidR="00D254E5">
        <w:rPr>
          <w:rFonts w:ascii="Calibri Light" w:hAnsi="Calibri Light" w:cs="Calibri Light"/>
        </w:rPr>
        <w:t xml:space="preserve">, for </w:t>
      </w:r>
      <w:r w:rsidR="002757C4">
        <w:rPr>
          <w:rFonts w:ascii="Calibri Light" w:hAnsi="Calibri Light" w:cs="Calibri Light"/>
        </w:rPr>
        <w:t>crop</w:t>
      </w:r>
      <w:r w:rsidR="00C5204D">
        <w:rPr>
          <w:rFonts w:ascii="Calibri Light" w:hAnsi="Calibri Light" w:cs="Calibri Light"/>
        </w:rPr>
        <w:t xml:space="preserve"> </w:t>
      </w:r>
      <w:r w:rsidR="002757C4">
        <w:rPr>
          <w:rFonts w:ascii="Calibri Light" w:hAnsi="Calibri Light" w:cs="Calibri Light"/>
        </w:rPr>
        <w:t xml:space="preserve">cultivation – </w:t>
      </w:r>
      <w:r w:rsidR="002757C4" w:rsidRPr="008F56A2">
        <w:rPr>
          <w:rFonts w:ascii="Calibri Light" w:hAnsi="Calibri Light" w:cs="Calibri Light"/>
          <w:b/>
          <w:bCs/>
          <w:color w:val="FF0000"/>
        </w:rPr>
        <w:t>INELIGIBLE FOR GSS, SELECT GENERAL ALE</w:t>
      </w:r>
    </w:p>
    <w:p w14:paraId="370ACD9F" w14:textId="77777777" w:rsidR="000D1AC8" w:rsidRDefault="00C5204D" w:rsidP="008F56A2">
      <w:pPr>
        <w:pStyle w:val="ListParagraph"/>
        <w:spacing w:after="120"/>
        <w:ind w:left="1080" w:right="36"/>
        <w:rPr>
          <w:rFonts w:ascii="Calibri Light" w:hAnsi="Calibri Light" w:cs="Calibri Light"/>
          <w:bCs/>
        </w:rPr>
      </w:pPr>
      <w:r w:rsidRPr="00D9419B">
        <w:rPr>
          <w:rFonts w:ascii="Calibri Light" w:hAnsi="Calibri Light" w:cs="Calibri Light"/>
        </w:rPr>
        <w:t xml:space="preserve">          </w:t>
      </w:r>
      <w:sdt>
        <w:sdtPr>
          <w:rPr>
            <w:rFonts w:ascii="Calibri Light" w:hAnsi="Calibri Light" w:cs="Calibri Light"/>
          </w:rPr>
          <w:id w:val="-45532108"/>
          <w14:checkbox>
            <w14:checked w14:val="0"/>
            <w14:checkedState w14:val="2612" w14:font="MS Gothic"/>
            <w14:uncheckedState w14:val="2610" w14:font="MS Gothic"/>
          </w14:checkbox>
        </w:sdtPr>
        <w:sdtContent>
          <w:r w:rsidRPr="00AE370D">
            <w:rPr>
              <w:rFonts w:ascii="MS Gothic" w:eastAsia="MS Gothic" w:hAnsi="MS Gothic" w:cs="Calibri Light" w:hint="eastAsia"/>
            </w:rPr>
            <w:t>☐</w:t>
          </w:r>
        </w:sdtContent>
      </w:sdt>
      <w:r w:rsidRPr="00D9419B">
        <w:rPr>
          <w:rFonts w:ascii="Webdings" w:hAnsi="Webdings" w:cs="Calibri Light"/>
        </w:rPr>
        <w:t></w:t>
      </w:r>
      <w:r w:rsidRPr="00D9419B">
        <w:rPr>
          <w:rFonts w:ascii="Calibri Light" w:hAnsi="Calibri Light" w:cs="Calibri Light"/>
        </w:rPr>
        <w:t>YES</w:t>
      </w:r>
      <w:r>
        <w:rPr>
          <w:rFonts w:ascii="Calibri Light" w:hAnsi="Calibri Light" w:cs="Calibri Light"/>
        </w:rPr>
        <w:t xml:space="preserve">, </w:t>
      </w:r>
      <w:r w:rsidR="007271C3">
        <w:rPr>
          <w:rFonts w:ascii="Calibri Light" w:hAnsi="Calibri Light" w:cs="Calibri Light"/>
        </w:rPr>
        <w:t xml:space="preserve">on a limited basis </w:t>
      </w:r>
      <w:r w:rsidR="00FC25E5">
        <w:rPr>
          <w:rFonts w:ascii="Calibri Light" w:hAnsi="Calibri Light" w:cs="Calibri Light"/>
        </w:rPr>
        <w:t>to improve</w:t>
      </w:r>
      <w:r w:rsidR="0009035B">
        <w:rPr>
          <w:rFonts w:ascii="Calibri Light" w:hAnsi="Calibri Light" w:cs="Calibri Light"/>
        </w:rPr>
        <w:t xml:space="preserve"> the condition of</w:t>
      </w:r>
      <w:r w:rsidR="00FC25E5">
        <w:rPr>
          <w:rFonts w:ascii="Calibri Light" w:hAnsi="Calibri Light" w:cs="Calibri Light"/>
        </w:rPr>
        <w:t xml:space="preserve"> existing </w:t>
      </w:r>
      <w:r w:rsidR="00FD2F36">
        <w:rPr>
          <w:rFonts w:ascii="Calibri Light" w:hAnsi="Calibri Light" w:cs="Calibri Light"/>
          <w:bCs/>
        </w:rPr>
        <w:t xml:space="preserve">native, naturalized, or </w:t>
      </w:r>
      <w:r w:rsidR="0009035B">
        <w:rPr>
          <w:rFonts w:ascii="Calibri Light" w:hAnsi="Calibri Light" w:cs="Calibri Light"/>
          <w:bCs/>
        </w:rPr>
        <w:tab/>
      </w:r>
      <w:r w:rsidR="0009035B">
        <w:rPr>
          <w:rFonts w:ascii="Calibri Light" w:hAnsi="Calibri Light" w:cs="Calibri Light"/>
          <w:bCs/>
        </w:rPr>
        <w:tab/>
      </w:r>
      <w:r w:rsidR="0009035B">
        <w:rPr>
          <w:rFonts w:ascii="Calibri Light" w:hAnsi="Calibri Light" w:cs="Calibri Light"/>
          <w:bCs/>
        </w:rPr>
        <w:tab/>
      </w:r>
      <w:r w:rsidR="00FD2F36">
        <w:rPr>
          <w:rFonts w:ascii="Calibri Light" w:hAnsi="Calibri Light" w:cs="Calibri Light"/>
          <w:bCs/>
        </w:rPr>
        <w:t>improved r</w:t>
      </w:r>
      <w:r w:rsidR="00362BA2" w:rsidRPr="001079A6">
        <w:rPr>
          <w:rFonts w:ascii="Calibri Light" w:hAnsi="Calibri Light" w:cs="Calibri Light"/>
          <w:bCs/>
        </w:rPr>
        <w:t>angeland, pastureland, shrubland, or wet meadows</w:t>
      </w:r>
      <w:r w:rsidR="00416927">
        <w:rPr>
          <w:rFonts w:ascii="Calibri Light" w:hAnsi="Calibri Light" w:cs="Calibri Light"/>
          <w:bCs/>
        </w:rPr>
        <w:t xml:space="preserve"> (Note: Does not </w:t>
      </w:r>
      <w:r w:rsidR="009D3733">
        <w:rPr>
          <w:rFonts w:ascii="Calibri Light" w:hAnsi="Calibri Light" w:cs="Calibri Light"/>
          <w:bCs/>
        </w:rPr>
        <w:t>include</w:t>
      </w:r>
    </w:p>
    <w:p w14:paraId="291F0DD7" w14:textId="2D051531" w:rsidR="00C5204D" w:rsidRDefault="009D3733" w:rsidP="00DA6C5C">
      <w:pPr>
        <w:pStyle w:val="ListParagraph"/>
        <w:spacing w:after="120"/>
        <w:ind w:left="1800" w:right="36" w:firstLine="360"/>
        <w:rPr>
          <w:rFonts w:ascii="Calibri Light" w:hAnsi="Calibri Light" w:cs="Calibri Light"/>
          <w:b/>
          <w:bCs/>
        </w:rPr>
      </w:pPr>
      <w:r>
        <w:rPr>
          <w:rFonts w:ascii="Calibri Light" w:hAnsi="Calibri Light" w:cs="Calibri Light"/>
          <w:bCs/>
        </w:rPr>
        <w:t>rotations with crops)</w:t>
      </w:r>
    </w:p>
    <w:p w14:paraId="63898389" w14:textId="480C0C89" w:rsidR="00C5204D" w:rsidRDefault="00C5204D" w:rsidP="00C5204D">
      <w:pPr>
        <w:pStyle w:val="ListParagraph"/>
        <w:spacing w:after="120"/>
        <w:ind w:left="1080" w:right="36"/>
        <w:rPr>
          <w:rFonts w:ascii="Calibri Light" w:hAnsi="Calibri Light" w:cs="Calibri Light"/>
          <w:b/>
          <w:bCs/>
        </w:rPr>
      </w:pPr>
      <w:r w:rsidRPr="00D9419B">
        <w:rPr>
          <w:rFonts w:ascii="Calibri Light" w:hAnsi="Calibri Light" w:cs="Calibri Light"/>
        </w:rPr>
        <w:t xml:space="preserve">          </w:t>
      </w:r>
      <w:sdt>
        <w:sdtPr>
          <w:rPr>
            <w:rFonts w:ascii="Calibri Light" w:hAnsi="Calibri Light" w:cs="Calibri Light"/>
          </w:rPr>
          <w:id w:val="1095056168"/>
          <w14:checkbox>
            <w14:checked w14:val="0"/>
            <w14:checkedState w14:val="2612" w14:font="MS Gothic"/>
            <w14:uncheckedState w14:val="2610" w14:font="MS Gothic"/>
          </w14:checkbox>
        </w:sdtPr>
        <w:sdtContent>
          <w:r w:rsidRPr="00AE370D">
            <w:rPr>
              <w:rFonts w:ascii="MS Gothic" w:eastAsia="MS Gothic" w:hAnsi="MS Gothic" w:cs="Calibri Light" w:hint="eastAsia"/>
            </w:rPr>
            <w:t>☐</w:t>
          </w:r>
        </w:sdtContent>
      </w:sdt>
      <w:r w:rsidRPr="00D9419B">
        <w:rPr>
          <w:rFonts w:ascii="Webdings" w:hAnsi="Webdings" w:cs="Calibri Light"/>
        </w:rPr>
        <w:t></w:t>
      </w:r>
      <w:r w:rsidR="00FD2F36">
        <w:rPr>
          <w:rFonts w:ascii="Calibri Light" w:hAnsi="Calibri Light" w:cs="Calibri Light"/>
        </w:rPr>
        <w:t>NO</w:t>
      </w:r>
      <w:r>
        <w:rPr>
          <w:rFonts w:ascii="Calibri Light" w:hAnsi="Calibri Light" w:cs="Calibri Light"/>
        </w:rPr>
        <w:t xml:space="preserve">, </w:t>
      </w:r>
      <w:r w:rsidR="00FD2F36">
        <w:rPr>
          <w:rFonts w:ascii="Calibri Light" w:hAnsi="Calibri Light" w:cs="Calibri Light"/>
        </w:rPr>
        <w:t>tillage will not occur for any reason</w:t>
      </w:r>
    </w:p>
    <w:p w14:paraId="7CE3FA00" w14:textId="77777777" w:rsidR="00DF0601" w:rsidRPr="008F56A2" w:rsidRDefault="00DF0601" w:rsidP="008F56A2">
      <w:pPr>
        <w:pStyle w:val="ListParagraph"/>
        <w:spacing w:after="120"/>
        <w:ind w:left="450" w:right="36"/>
        <w:rPr>
          <w:rFonts w:ascii="Calibri Light" w:hAnsi="Calibri Light" w:cs="Calibri Light"/>
          <w:i/>
          <w:iCs/>
        </w:rPr>
      </w:pPr>
    </w:p>
    <w:p w14:paraId="6BD82FAB" w14:textId="51263282" w:rsidR="004D316C" w:rsidRPr="00D9419B" w:rsidRDefault="00137B5A" w:rsidP="008F56A2">
      <w:pPr>
        <w:pStyle w:val="ListParagraph"/>
        <w:numPr>
          <w:ilvl w:val="2"/>
          <w:numId w:val="13"/>
        </w:numPr>
        <w:spacing w:after="120"/>
        <w:ind w:right="36"/>
        <w:rPr>
          <w:rFonts w:ascii="Calibri Light" w:hAnsi="Calibri Light" w:cs="Calibri Light"/>
        </w:rPr>
      </w:pPr>
      <w:r>
        <w:rPr>
          <w:rFonts w:ascii="Calibri Light" w:hAnsi="Calibri Light" w:cs="Calibri Light"/>
        </w:rPr>
        <w:t>The following questions relate to n</w:t>
      </w:r>
      <w:r w:rsidR="004D316C" w:rsidRPr="00D9419B">
        <w:rPr>
          <w:rFonts w:ascii="Calibri Light" w:hAnsi="Calibri Light" w:cs="Calibri Light"/>
        </w:rPr>
        <w:t>ew roads and buildings</w:t>
      </w:r>
      <w:r>
        <w:rPr>
          <w:rFonts w:ascii="Calibri Light" w:hAnsi="Calibri Light" w:cs="Calibri Light"/>
        </w:rPr>
        <w:t xml:space="preserve"> on the offered easement area</w:t>
      </w:r>
      <w:r w:rsidR="004D316C" w:rsidRPr="00D9419B">
        <w:rPr>
          <w:rFonts w:ascii="Calibri Light" w:hAnsi="Calibri Light" w:cs="Calibri Light"/>
        </w:rPr>
        <w:t>:</w:t>
      </w:r>
    </w:p>
    <w:p w14:paraId="5FA9ACA7" w14:textId="77777777" w:rsidR="004D316C" w:rsidRPr="00D9419B" w:rsidRDefault="004D316C" w:rsidP="008F56A2">
      <w:pPr>
        <w:pStyle w:val="ListParagraph"/>
        <w:numPr>
          <w:ilvl w:val="3"/>
          <w:numId w:val="13"/>
        </w:numPr>
        <w:spacing w:after="120"/>
        <w:ind w:right="36"/>
        <w:rPr>
          <w:rFonts w:ascii="Calibri Light" w:hAnsi="Calibri Light" w:cs="Calibri Light"/>
        </w:rPr>
      </w:pPr>
      <w:r w:rsidRPr="00D9419B">
        <w:rPr>
          <w:rFonts w:ascii="Calibri Light" w:hAnsi="Calibri Light" w:cs="Calibri Light"/>
        </w:rPr>
        <w:t>If a building envelope(s) will be permitted, is there existing access directly to the building envelope via paved, gravel, or two-track road?</w:t>
      </w:r>
    </w:p>
    <w:p w14:paraId="0B51747D" w14:textId="7B4AB5B9" w:rsidR="004D316C" w:rsidRDefault="004D316C" w:rsidP="008F56A2">
      <w:pPr>
        <w:pStyle w:val="ListParagraph"/>
        <w:spacing w:after="120"/>
        <w:ind w:left="1170" w:right="36"/>
        <w:rPr>
          <w:rFonts w:ascii="Calibri Light" w:hAnsi="Calibri Light" w:cs="Calibri Light"/>
        </w:rPr>
      </w:pPr>
      <w:r w:rsidRPr="00D9419B">
        <w:rPr>
          <w:rFonts w:ascii="Calibri Light" w:hAnsi="Calibri Light" w:cs="Calibri Light"/>
        </w:rPr>
        <w:t xml:space="preserve">           </w:t>
      </w:r>
      <w:sdt>
        <w:sdtPr>
          <w:rPr>
            <w:rFonts w:ascii="Calibri Light" w:hAnsi="Calibri Light" w:cs="Calibri Light"/>
          </w:rPr>
          <w:id w:val="-2068337106"/>
          <w14:checkbox>
            <w14:checked w14:val="0"/>
            <w14:checkedState w14:val="2612" w14:font="MS Gothic"/>
            <w14:uncheckedState w14:val="2610" w14:font="MS Gothic"/>
          </w14:checkbox>
        </w:sdtPr>
        <w:sdtContent>
          <w:r w:rsidR="00AC07E5" w:rsidRPr="008F56A2">
            <w:rPr>
              <w:rFonts w:ascii="MS Gothic" w:eastAsia="MS Gothic" w:hAnsi="MS Gothic" w:cs="Calibri Light"/>
            </w:rPr>
            <w:t>☐</w:t>
          </w:r>
        </w:sdtContent>
      </w:sdt>
      <w:r w:rsidRPr="00D9419B">
        <w:rPr>
          <w:rFonts w:ascii="Webdings" w:hAnsi="Webdings" w:cs="Calibri Light"/>
        </w:rPr>
        <w:t></w:t>
      </w:r>
      <w:r w:rsidRPr="00D9419B">
        <w:rPr>
          <w:rFonts w:ascii="Calibri Light" w:hAnsi="Calibri Light" w:cs="Calibri Light"/>
        </w:rPr>
        <w:t xml:space="preserve">YES       </w:t>
      </w:r>
      <w:r w:rsidRPr="00D9419B">
        <w:rPr>
          <w:rFonts w:ascii="Calibri Light" w:hAnsi="Calibri Light" w:cs="Calibri Light"/>
        </w:rPr>
        <w:tab/>
        <w:t xml:space="preserve">        </w:t>
      </w:r>
      <w:sdt>
        <w:sdtPr>
          <w:rPr>
            <w:rFonts w:ascii="Calibri Light" w:hAnsi="Calibri Light" w:cs="Calibri Light"/>
          </w:rPr>
          <w:id w:val="769207818"/>
          <w14:checkbox>
            <w14:checked w14:val="0"/>
            <w14:checkedState w14:val="2612" w14:font="MS Gothic"/>
            <w14:uncheckedState w14:val="2610" w14:font="MS Gothic"/>
          </w14:checkbox>
        </w:sdtPr>
        <w:sdtContent>
          <w:r w:rsidR="00AC07E5" w:rsidRPr="008F56A2">
            <w:rPr>
              <w:rFonts w:ascii="MS Gothic" w:eastAsia="MS Gothic" w:hAnsi="MS Gothic" w:cs="Calibri Light"/>
            </w:rPr>
            <w:t>☐</w:t>
          </w:r>
        </w:sdtContent>
      </w:sdt>
      <w:r w:rsidRPr="00D9419B">
        <w:rPr>
          <w:rFonts w:ascii="Webdings" w:hAnsi="Webdings" w:cs="Calibri Light"/>
        </w:rPr>
        <w:t></w:t>
      </w:r>
      <w:r w:rsidRPr="00D9419B">
        <w:rPr>
          <w:rFonts w:ascii="Calibri Light" w:hAnsi="Calibri Light" w:cs="Calibri Light"/>
        </w:rPr>
        <w:t>NO</w:t>
      </w:r>
    </w:p>
    <w:p w14:paraId="4EEE8F83" w14:textId="77777777" w:rsidR="004D316C" w:rsidRPr="00D9419B" w:rsidRDefault="004D316C" w:rsidP="008F56A2">
      <w:pPr>
        <w:pStyle w:val="ListParagraph"/>
        <w:spacing w:after="120"/>
        <w:ind w:left="1170" w:right="36"/>
        <w:rPr>
          <w:rFonts w:ascii="Calibri Light" w:hAnsi="Calibri Light" w:cs="Calibri Light"/>
        </w:rPr>
      </w:pPr>
    </w:p>
    <w:p w14:paraId="310485F5" w14:textId="7C2A70D1" w:rsidR="004D316C" w:rsidRPr="00D9419B" w:rsidRDefault="00CF5B00" w:rsidP="008F56A2">
      <w:pPr>
        <w:pStyle w:val="ListParagraph"/>
        <w:numPr>
          <w:ilvl w:val="3"/>
          <w:numId w:val="13"/>
        </w:numPr>
        <w:spacing w:after="120"/>
        <w:ind w:right="36"/>
        <w:rPr>
          <w:rFonts w:ascii="Calibri Light" w:hAnsi="Calibri Light" w:cs="Calibri Light"/>
        </w:rPr>
      </w:pPr>
      <w:r>
        <w:rPr>
          <w:rFonts w:ascii="Calibri Light" w:hAnsi="Calibri Light" w:cs="Calibri Light"/>
        </w:rPr>
        <w:t>I</w:t>
      </w:r>
      <w:r w:rsidR="004D316C" w:rsidRPr="00D9419B">
        <w:rPr>
          <w:rFonts w:ascii="Calibri Light" w:hAnsi="Calibri Light" w:cs="Calibri Light"/>
        </w:rPr>
        <w:t>s the existing access to the building envelope(s) sufficient to provide access for future development and use within the building envelope?</w:t>
      </w:r>
    </w:p>
    <w:p w14:paraId="1593DB07" w14:textId="0A5C4700" w:rsidR="004D316C" w:rsidRDefault="004D316C" w:rsidP="008F56A2">
      <w:pPr>
        <w:pStyle w:val="ListParagraph"/>
        <w:spacing w:after="120"/>
        <w:ind w:left="1170" w:right="36"/>
        <w:rPr>
          <w:rFonts w:ascii="Calibri Light" w:hAnsi="Calibri Light" w:cs="Calibri Light"/>
        </w:rPr>
      </w:pPr>
      <w:bookmarkStart w:id="77" w:name="_Hlk19544068"/>
      <w:r w:rsidRPr="00D9419B">
        <w:rPr>
          <w:rFonts w:ascii="Calibri Light" w:hAnsi="Calibri Light" w:cs="Calibri Light"/>
        </w:rPr>
        <w:t xml:space="preserve">           </w:t>
      </w:r>
      <w:sdt>
        <w:sdtPr>
          <w:rPr>
            <w:rFonts w:ascii="Calibri Light" w:hAnsi="Calibri Light" w:cs="Calibri Light"/>
          </w:rPr>
          <w:id w:val="1036935811"/>
          <w14:checkbox>
            <w14:checked w14:val="0"/>
            <w14:checkedState w14:val="2612" w14:font="MS Gothic"/>
            <w14:uncheckedState w14:val="2610" w14:font="MS Gothic"/>
          </w14:checkbox>
        </w:sdtPr>
        <w:sdtContent>
          <w:r w:rsidR="00CF5B00" w:rsidRPr="008F56A2">
            <w:rPr>
              <w:rFonts w:ascii="MS Gothic" w:eastAsia="MS Gothic" w:hAnsi="MS Gothic" w:cs="Calibri Light"/>
            </w:rPr>
            <w:t>☐</w:t>
          </w:r>
        </w:sdtContent>
      </w:sdt>
      <w:r w:rsidRPr="00D9419B">
        <w:rPr>
          <w:rFonts w:ascii="Webdings" w:hAnsi="Webdings" w:cs="Calibri Light"/>
        </w:rPr>
        <w:t></w:t>
      </w:r>
      <w:r w:rsidRPr="00D9419B">
        <w:rPr>
          <w:rFonts w:ascii="Calibri Light" w:hAnsi="Calibri Light" w:cs="Calibri Light"/>
        </w:rPr>
        <w:t xml:space="preserve">YES       </w:t>
      </w:r>
      <w:r w:rsidRPr="00D9419B">
        <w:rPr>
          <w:rFonts w:ascii="Calibri Light" w:hAnsi="Calibri Light" w:cs="Calibri Light"/>
        </w:rPr>
        <w:tab/>
        <w:t xml:space="preserve">        </w:t>
      </w:r>
      <w:sdt>
        <w:sdtPr>
          <w:rPr>
            <w:rFonts w:ascii="Calibri Light" w:hAnsi="Calibri Light" w:cs="Calibri Light"/>
          </w:rPr>
          <w:id w:val="932938703"/>
          <w14:checkbox>
            <w14:checked w14:val="0"/>
            <w14:checkedState w14:val="2612" w14:font="MS Gothic"/>
            <w14:uncheckedState w14:val="2610" w14:font="MS Gothic"/>
          </w14:checkbox>
        </w:sdtPr>
        <w:sdtContent>
          <w:r w:rsidR="00CF5B00" w:rsidRPr="008F56A2">
            <w:rPr>
              <w:rFonts w:ascii="MS Gothic" w:eastAsia="MS Gothic" w:hAnsi="MS Gothic" w:cs="Calibri Light"/>
            </w:rPr>
            <w:t>☐</w:t>
          </w:r>
        </w:sdtContent>
      </w:sdt>
      <w:r w:rsidRPr="00D9419B">
        <w:rPr>
          <w:rFonts w:ascii="Webdings" w:hAnsi="Webdings" w:cs="Calibri Light"/>
        </w:rPr>
        <w:t></w:t>
      </w:r>
      <w:r w:rsidRPr="00D9419B">
        <w:rPr>
          <w:rFonts w:ascii="Calibri Light" w:hAnsi="Calibri Light" w:cs="Calibri Light"/>
        </w:rPr>
        <w:t>NO</w:t>
      </w:r>
      <w:bookmarkEnd w:id="77"/>
    </w:p>
    <w:p w14:paraId="644658E8" w14:textId="77777777" w:rsidR="004D316C" w:rsidRPr="00D9419B" w:rsidRDefault="004D316C" w:rsidP="008F56A2">
      <w:pPr>
        <w:pStyle w:val="ListParagraph"/>
        <w:spacing w:after="120"/>
        <w:ind w:left="1170" w:right="36"/>
        <w:rPr>
          <w:rFonts w:ascii="Calibri Light" w:hAnsi="Calibri Light" w:cs="Calibri Light"/>
        </w:rPr>
      </w:pPr>
    </w:p>
    <w:p w14:paraId="79CDB36A" w14:textId="0F3248B8" w:rsidR="004D316C" w:rsidRPr="00D9419B" w:rsidRDefault="004D316C" w:rsidP="008F56A2">
      <w:pPr>
        <w:pStyle w:val="ListParagraph"/>
        <w:numPr>
          <w:ilvl w:val="3"/>
          <w:numId w:val="13"/>
        </w:numPr>
        <w:spacing w:after="120"/>
        <w:ind w:right="36"/>
        <w:rPr>
          <w:rFonts w:ascii="Calibri Light" w:hAnsi="Calibri Light" w:cs="Calibri Light"/>
        </w:rPr>
      </w:pPr>
      <w:r w:rsidRPr="00D9419B">
        <w:rPr>
          <w:rFonts w:ascii="Calibri Light" w:hAnsi="Calibri Light" w:cs="Calibri Light"/>
        </w:rPr>
        <w:t xml:space="preserve">Will any new roads need to be created </w:t>
      </w:r>
      <w:r w:rsidR="00CF5B00">
        <w:rPr>
          <w:rFonts w:ascii="Calibri Light" w:hAnsi="Calibri Light" w:cs="Calibri Light"/>
        </w:rPr>
        <w:t xml:space="preserve">on the offered easement area </w:t>
      </w:r>
      <w:r w:rsidR="00CF5B00" w:rsidRPr="00D9419B">
        <w:rPr>
          <w:rFonts w:ascii="Calibri Light" w:hAnsi="Calibri Light" w:cs="Calibri Light"/>
        </w:rPr>
        <w:t>in the future</w:t>
      </w:r>
      <w:r w:rsidR="00CF5B00">
        <w:rPr>
          <w:rFonts w:ascii="Calibri Light" w:hAnsi="Calibri Light" w:cs="Calibri Light"/>
        </w:rPr>
        <w:t xml:space="preserve">, whether </w:t>
      </w:r>
      <w:r w:rsidRPr="00D9419B">
        <w:rPr>
          <w:rFonts w:ascii="Calibri Light" w:hAnsi="Calibri Light" w:cs="Calibri Light"/>
        </w:rPr>
        <w:t>within</w:t>
      </w:r>
      <w:r w:rsidR="00CF5B00">
        <w:rPr>
          <w:rFonts w:ascii="Calibri Light" w:hAnsi="Calibri Light" w:cs="Calibri Light"/>
        </w:rPr>
        <w:t xml:space="preserve"> or outside of</w:t>
      </w:r>
      <w:r w:rsidRPr="00D9419B">
        <w:rPr>
          <w:rFonts w:ascii="Calibri Light" w:hAnsi="Calibri Light" w:cs="Calibri Light"/>
        </w:rPr>
        <w:t xml:space="preserve"> </w:t>
      </w:r>
      <w:r w:rsidR="00CF5B00">
        <w:rPr>
          <w:rFonts w:ascii="Calibri Light" w:hAnsi="Calibri Light" w:cs="Calibri Light"/>
        </w:rPr>
        <w:t>any</w:t>
      </w:r>
      <w:r w:rsidR="00CF5B00" w:rsidRPr="00D9419B">
        <w:rPr>
          <w:rFonts w:ascii="Calibri Light" w:hAnsi="Calibri Light" w:cs="Calibri Light"/>
        </w:rPr>
        <w:t xml:space="preserve"> </w:t>
      </w:r>
      <w:r w:rsidRPr="00D9419B">
        <w:rPr>
          <w:rFonts w:ascii="Calibri Light" w:hAnsi="Calibri Light" w:cs="Calibri Light"/>
        </w:rPr>
        <w:t>building envelope?</w:t>
      </w:r>
    </w:p>
    <w:p w14:paraId="6368E25E" w14:textId="36C1687B" w:rsidR="004D316C" w:rsidRDefault="004D316C" w:rsidP="008F56A2">
      <w:pPr>
        <w:pStyle w:val="ListParagraph"/>
        <w:spacing w:after="120"/>
        <w:ind w:left="1530" w:right="36"/>
        <w:rPr>
          <w:rFonts w:ascii="Calibri Light" w:hAnsi="Calibri Light" w:cs="Calibri Light"/>
        </w:rPr>
      </w:pPr>
      <w:bookmarkStart w:id="78" w:name="_Hlk35433915"/>
      <w:r w:rsidRPr="00D9419B">
        <w:rPr>
          <w:rFonts w:ascii="Calibri Light" w:hAnsi="Calibri Light" w:cs="Calibri Light"/>
        </w:rPr>
        <w:t xml:space="preserve">    </w:t>
      </w:r>
      <w:sdt>
        <w:sdtPr>
          <w:rPr>
            <w:rFonts w:ascii="Calibri Light" w:hAnsi="Calibri Light" w:cs="Calibri Light"/>
          </w:rPr>
          <w:id w:val="338590685"/>
          <w14:checkbox>
            <w14:checked w14:val="0"/>
            <w14:checkedState w14:val="2612" w14:font="MS Gothic"/>
            <w14:uncheckedState w14:val="2610" w14:font="MS Gothic"/>
          </w14:checkbox>
        </w:sdtPr>
        <w:sdtContent>
          <w:r w:rsidR="00CF5B00" w:rsidRPr="008F56A2">
            <w:rPr>
              <w:rFonts w:ascii="MS Gothic" w:eastAsia="MS Gothic" w:hAnsi="MS Gothic" w:cs="Calibri Light"/>
            </w:rPr>
            <w:t>☐</w:t>
          </w:r>
        </w:sdtContent>
      </w:sdt>
      <w:r w:rsidRPr="00D9419B">
        <w:rPr>
          <w:rFonts w:ascii="Webdings" w:hAnsi="Webdings" w:cs="Calibri Light"/>
        </w:rPr>
        <w:t></w:t>
      </w:r>
      <w:r w:rsidRPr="00D9419B">
        <w:rPr>
          <w:rFonts w:ascii="Calibri Light" w:hAnsi="Calibri Light" w:cs="Calibri Light"/>
        </w:rPr>
        <w:t>YES</w:t>
      </w:r>
      <w:r w:rsidRPr="00D9419B">
        <w:rPr>
          <w:rFonts w:ascii="Calibri Light" w:hAnsi="Calibri Light" w:cs="Calibri Light"/>
        </w:rPr>
        <w:tab/>
        <w:t xml:space="preserve">        </w:t>
      </w:r>
      <w:sdt>
        <w:sdtPr>
          <w:rPr>
            <w:rFonts w:ascii="Calibri Light" w:hAnsi="Calibri Light" w:cs="Calibri Light"/>
          </w:rPr>
          <w:id w:val="1842817372"/>
          <w14:checkbox>
            <w14:checked w14:val="0"/>
            <w14:checkedState w14:val="2612" w14:font="MS Gothic"/>
            <w14:uncheckedState w14:val="2610" w14:font="MS Gothic"/>
          </w14:checkbox>
        </w:sdtPr>
        <w:sdtContent>
          <w:r w:rsidR="00CF5B00" w:rsidRPr="008F56A2">
            <w:rPr>
              <w:rFonts w:ascii="MS Gothic" w:eastAsia="MS Gothic" w:hAnsi="MS Gothic" w:cs="Calibri Light"/>
            </w:rPr>
            <w:t>☐</w:t>
          </w:r>
        </w:sdtContent>
      </w:sdt>
      <w:r w:rsidRPr="00D9419B">
        <w:rPr>
          <w:rFonts w:ascii="Webdings" w:hAnsi="Webdings" w:cs="Calibri Light"/>
        </w:rPr>
        <w:t></w:t>
      </w:r>
      <w:r w:rsidRPr="00D9419B">
        <w:rPr>
          <w:rFonts w:ascii="Calibri Light" w:hAnsi="Calibri Light" w:cs="Calibri Light"/>
        </w:rPr>
        <w:t>NO</w:t>
      </w:r>
    </w:p>
    <w:bookmarkEnd w:id="78"/>
    <w:p w14:paraId="0D97C15D" w14:textId="77777777" w:rsidR="004D316C" w:rsidRDefault="004D316C" w:rsidP="008F56A2">
      <w:pPr>
        <w:pStyle w:val="ListParagraph"/>
        <w:spacing w:after="120"/>
        <w:ind w:left="1530" w:right="36"/>
        <w:rPr>
          <w:rFonts w:ascii="Calibri Light" w:hAnsi="Calibri Light" w:cs="Calibri Light"/>
        </w:rPr>
      </w:pPr>
    </w:p>
    <w:p w14:paraId="535802CB" w14:textId="07E6B89A" w:rsidR="00732595" w:rsidRDefault="00950754" w:rsidP="008F56A2">
      <w:pPr>
        <w:pStyle w:val="Heading1"/>
      </w:pPr>
      <w:bookmarkStart w:id="79" w:name="_SAGE_GROUSE_INITIATIVE"/>
      <w:bookmarkStart w:id="80" w:name="_WORKING_LANDS_FOR"/>
      <w:bookmarkStart w:id="81" w:name="_Toc121237080"/>
      <w:bookmarkEnd w:id="79"/>
      <w:bookmarkEnd w:id="80"/>
      <w:r>
        <w:t>WORKING LANDS FOR WILDLIFE</w:t>
      </w:r>
      <w:r w:rsidR="00D20BE6">
        <w:t xml:space="preserve"> (WLFW)</w:t>
      </w:r>
      <w:r w:rsidR="007D6164">
        <w:t xml:space="preserve"> INITIATIVES</w:t>
      </w:r>
      <w:bookmarkEnd w:id="81"/>
    </w:p>
    <w:p w14:paraId="4D820DD5" w14:textId="77777777" w:rsidR="00950754" w:rsidRDefault="00950754" w:rsidP="008F56A2">
      <w:pPr>
        <w:pStyle w:val="ListParagraph"/>
        <w:tabs>
          <w:tab w:val="left" w:pos="0"/>
        </w:tabs>
        <w:spacing w:after="120"/>
        <w:ind w:left="0" w:right="36"/>
        <w:rPr>
          <w:rFonts w:ascii="Calibri Light" w:hAnsi="Calibri Light" w:cs="Calibri Light"/>
          <w:b/>
          <w:color w:val="00B050"/>
        </w:rPr>
      </w:pPr>
    </w:p>
    <w:p w14:paraId="249A310F" w14:textId="65F31A14" w:rsidR="00950754" w:rsidRDefault="00C32C1D">
      <w:pPr>
        <w:pStyle w:val="ListParagraph"/>
        <w:tabs>
          <w:tab w:val="left" w:pos="0"/>
        </w:tabs>
        <w:spacing w:after="120"/>
        <w:ind w:left="0" w:right="36"/>
        <w:jc w:val="center"/>
        <w:rPr>
          <w:rFonts w:ascii="Calibri Light" w:hAnsi="Calibri Light" w:cs="Calibri Light"/>
          <w:b/>
          <w:color w:val="FF0000"/>
        </w:rPr>
      </w:pPr>
      <w:r>
        <w:rPr>
          <w:rFonts w:ascii="Calibri Light" w:hAnsi="Calibri Light" w:cs="Calibri Light"/>
          <w:b/>
          <w:color w:val="FF0000"/>
        </w:rPr>
        <w:t>*</w:t>
      </w:r>
      <w:r w:rsidR="00950754" w:rsidRPr="008F56A2">
        <w:rPr>
          <w:rFonts w:ascii="Calibri Light" w:hAnsi="Calibri Light" w:cs="Calibri Light"/>
          <w:b/>
          <w:color w:val="FF0000"/>
        </w:rPr>
        <w:t xml:space="preserve">** THIS SECTION </w:t>
      </w:r>
      <w:r w:rsidR="003623F8" w:rsidRPr="008F56A2">
        <w:rPr>
          <w:rFonts w:ascii="Calibri Light" w:hAnsi="Calibri Light" w:cs="Calibri Light"/>
          <w:b/>
          <w:color w:val="FF0000"/>
        </w:rPr>
        <w:t xml:space="preserve">MUST BE COMPLETED </w:t>
      </w:r>
      <w:r w:rsidR="00950754" w:rsidRPr="008F56A2">
        <w:rPr>
          <w:rFonts w:ascii="Calibri Light" w:hAnsi="Calibri Light" w:cs="Calibri Light"/>
          <w:b/>
          <w:color w:val="FF0000"/>
        </w:rPr>
        <w:t xml:space="preserve">IF </w:t>
      </w:r>
      <w:r w:rsidR="001C10AF" w:rsidRPr="008F56A2">
        <w:rPr>
          <w:rFonts w:ascii="Calibri Light" w:hAnsi="Calibri Light" w:cs="Calibri Light"/>
          <w:b/>
          <w:color w:val="FF0000"/>
        </w:rPr>
        <w:t>ONE OF THESE SPECIES’ INITIATIVES</w:t>
      </w:r>
      <w:r w:rsidR="00950754" w:rsidRPr="008F56A2">
        <w:rPr>
          <w:rFonts w:ascii="Calibri Light" w:hAnsi="Calibri Light" w:cs="Calibri Light"/>
          <w:b/>
          <w:color w:val="FF0000"/>
        </w:rPr>
        <w:t xml:space="preserve"> WAS SELECTED FOR FIRST, SECOND, OR THIRD CHOICE IN “FUNDING”</w:t>
      </w:r>
      <w:r w:rsidR="003623F8" w:rsidRPr="008F56A2">
        <w:rPr>
          <w:rFonts w:ascii="Calibri Light" w:hAnsi="Calibri Light" w:cs="Calibri Light"/>
          <w:b/>
          <w:color w:val="FF0000"/>
        </w:rPr>
        <w:t xml:space="preserve"> OR THE APPLICATION MAY BE DETERMIN</w:t>
      </w:r>
      <w:r w:rsidR="001B02C3">
        <w:rPr>
          <w:rFonts w:ascii="Calibri Light" w:hAnsi="Calibri Light" w:cs="Calibri Light"/>
          <w:b/>
          <w:color w:val="FF0000"/>
        </w:rPr>
        <w:t>ED</w:t>
      </w:r>
      <w:r w:rsidR="003623F8" w:rsidRPr="008F56A2">
        <w:rPr>
          <w:rFonts w:ascii="Calibri Light" w:hAnsi="Calibri Light" w:cs="Calibri Light"/>
          <w:b/>
          <w:color w:val="FF0000"/>
        </w:rPr>
        <w:t xml:space="preserve"> </w:t>
      </w:r>
      <w:proofErr w:type="gramStart"/>
      <w:r w:rsidR="003623F8" w:rsidRPr="008F56A2">
        <w:rPr>
          <w:rFonts w:ascii="Calibri Light" w:hAnsi="Calibri Light" w:cs="Calibri Light"/>
          <w:b/>
          <w:color w:val="FF0000"/>
        </w:rPr>
        <w:t>INELIGIBLE.</w:t>
      </w:r>
      <w:r w:rsidR="00950754" w:rsidRPr="008F56A2">
        <w:rPr>
          <w:rFonts w:ascii="Calibri Light" w:hAnsi="Calibri Light" w:cs="Calibri Light"/>
          <w:b/>
          <w:color w:val="FF0000"/>
        </w:rPr>
        <w:t>*</w:t>
      </w:r>
      <w:proofErr w:type="gramEnd"/>
      <w:r w:rsidR="00950754" w:rsidRPr="008F56A2">
        <w:rPr>
          <w:rFonts w:ascii="Calibri Light" w:hAnsi="Calibri Light" w:cs="Calibri Light"/>
          <w:b/>
          <w:color w:val="FF0000"/>
        </w:rPr>
        <w:t>*</w:t>
      </w:r>
      <w:r>
        <w:rPr>
          <w:rFonts w:ascii="Calibri Light" w:hAnsi="Calibri Light" w:cs="Calibri Light"/>
          <w:b/>
          <w:color w:val="FF0000"/>
        </w:rPr>
        <w:t>*</w:t>
      </w:r>
    </w:p>
    <w:p w14:paraId="76F6B1CF" w14:textId="77777777" w:rsidR="00F734F3" w:rsidRDefault="00F734F3" w:rsidP="00F734F3">
      <w:pPr>
        <w:pStyle w:val="ListParagraph"/>
        <w:tabs>
          <w:tab w:val="left" w:pos="0"/>
        </w:tabs>
        <w:spacing w:after="120"/>
        <w:ind w:left="0" w:right="36"/>
        <w:rPr>
          <w:rFonts w:ascii="Calibri Light" w:hAnsi="Calibri Light" w:cs="Calibri Light"/>
          <w:bCs/>
        </w:rPr>
      </w:pPr>
    </w:p>
    <w:p w14:paraId="07BAABE7" w14:textId="0A4E76A4" w:rsidR="00F734F3" w:rsidRPr="00A77F8B" w:rsidRDefault="00F734F3" w:rsidP="00F734F3">
      <w:pPr>
        <w:pStyle w:val="ListParagraph"/>
        <w:tabs>
          <w:tab w:val="left" w:pos="0"/>
        </w:tabs>
        <w:spacing w:after="120"/>
        <w:ind w:left="0" w:right="36"/>
        <w:rPr>
          <w:rFonts w:ascii="Calibri Light" w:hAnsi="Calibri Light" w:cs="Calibri Light"/>
          <w:bCs/>
        </w:rPr>
      </w:pPr>
      <w:r w:rsidRPr="00340B71">
        <w:rPr>
          <w:rFonts w:ascii="Calibri Light" w:hAnsi="Calibri Light" w:cs="Calibri Light"/>
          <w:bCs/>
        </w:rPr>
        <w:lastRenderedPageBreak/>
        <w:t xml:space="preserve">To be considered </w:t>
      </w:r>
      <w:r>
        <w:rPr>
          <w:rFonts w:ascii="Calibri Light" w:hAnsi="Calibri Light" w:cs="Calibri Light"/>
          <w:bCs/>
        </w:rPr>
        <w:t>under a WLFW Initiative</w:t>
      </w:r>
      <w:r w:rsidRPr="00340B71">
        <w:rPr>
          <w:rFonts w:ascii="Calibri Light" w:hAnsi="Calibri Light" w:cs="Calibri Light"/>
          <w:bCs/>
        </w:rPr>
        <w:t xml:space="preserve">, the operations of an agricultural operation may not have a negative effect on </w:t>
      </w:r>
      <w:r>
        <w:rPr>
          <w:rFonts w:ascii="Calibri Light" w:hAnsi="Calibri Light" w:cs="Calibri Light"/>
          <w:bCs/>
        </w:rPr>
        <w:t>the applicable species</w:t>
      </w:r>
      <w:r w:rsidRPr="00340B71">
        <w:rPr>
          <w:rFonts w:ascii="Calibri Light" w:hAnsi="Calibri Light" w:cs="Calibri Light"/>
          <w:bCs/>
        </w:rPr>
        <w:t xml:space="preserve"> as determined by NRCS.  If the conservation easement and planned activities will not directly benefit </w:t>
      </w:r>
      <w:r>
        <w:rPr>
          <w:rFonts w:ascii="Calibri Light" w:hAnsi="Calibri Light" w:cs="Calibri Light"/>
          <w:bCs/>
        </w:rPr>
        <w:t xml:space="preserve">the applicable species </w:t>
      </w:r>
      <w:r w:rsidRPr="00340B71">
        <w:rPr>
          <w:rFonts w:ascii="Calibri Light" w:hAnsi="Calibri Light" w:cs="Calibri Light"/>
          <w:bCs/>
        </w:rPr>
        <w:t xml:space="preserve">or if current or planned activities negatively affect </w:t>
      </w:r>
      <w:r>
        <w:rPr>
          <w:rFonts w:ascii="Calibri Light" w:hAnsi="Calibri Light" w:cs="Calibri Light"/>
          <w:bCs/>
        </w:rPr>
        <w:t>the species</w:t>
      </w:r>
      <w:r w:rsidRPr="00340B71">
        <w:rPr>
          <w:rFonts w:ascii="Calibri Light" w:hAnsi="Calibri Light" w:cs="Calibri Light"/>
          <w:bCs/>
        </w:rPr>
        <w:t xml:space="preserve">, the parcel will not qualify for </w:t>
      </w:r>
      <w:r>
        <w:rPr>
          <w:rFonts w:ascii="Calibri Light" w:hAnsi="Calibri Light" w:cs="Calibri Light"/>
          <w:bCs/>
        </w:rPr>
        <w:t>WLFW Initiative</w:t>
      </w:r>
      <w:r w:rsidRPr="00340B71">
        <w:rPr>
          <w:rFonts w:ascii="Calibri Light" w:hAnsi="Calibri Light" w:cs="Calibri Light"/>
          <w:bCs/>
        </w:rPr>
        <w:t xml:space="preserve"> ranking pools.</w:t>
      </w:r>
      <w:r w:rsidR="009D7BAA">
        <w:rPr>
          <w:rFonts w:ascii="Calibri Light" w:hAnsi="Calibri Light" w:cs="Calibri Light"/>
          <w:bCs/>
        </w:rPr>
        <w:t xml:space="preserve">  </w:t>
      </w:r>
      <w:bookmarkStart w:id="82" w:name="_Hlk61000979"/>
      <w:r w:rsidR="009D7BAA">
        <w:rPr>
          <w:rFonts w:ascii="Calibri Light" w:hAnsi="Calibri Light" w:cs="Calibri Light"/>
          <w:bCs/>
        </w:rPr>
        <w:t>Sha</w:t>
      </w:r>
      <w:r w:rsidR="007555D2">
        <w:rPr>
          <w:rFonts w:ascii="Calibri Light" w:hAnsi="Calibri Light" w:cs="Calibri Light"/>
          <w:bCs/>
        </w:rPr>
        <w:t>pefiles of the focus area boundaries can be provided upon request.</w:t>
      </w:r>
      <w:bookmarkEnd w:id="82"/>
      <w:r w:rsidR="008E70F3">
        <w:rPr>
          <w:rFonts w:ascii="Calibri Light" w:hAnsi="Calibri Light" w:cs="Calibri Light"/>
          <w:bCs/>
        </w:rPr>
        <w:t xml:space="preserve">  </w:t>
      </w:r>
      <w:r w:rsidR="008E70F3">
        <w:rPr>
          <w:rFonts w:ascii="Calibri Light" w:hAnsi="Calibri Light" w:cs="Calibri Light"/>
        </w:rPr>
        <w:t>NRCS may complete related Wildlife Habitat Evaluation Guides (WHEGs)</w:t>
      </w:r>
      <w:r w:rsidR="00121C3B">
        <w:rPr>
          <w:rFonts w:ascii="Calibri Light" w:hAnsi="Calibri Light" w:cs="Calibri Light"/>
        </w:rPr>
        <w:t xml:space="preserve">, </w:t>
      </w:r>
      <w:r w:rsidR="008E70F3">
        <w:rPr>
          <w:rFonts w:ascii="Calibri Light" w:hAnsi="Calibri Light" w:cs="Calibri Light"/>
        </w:rPr>
        <w:t>Threat Checklists</w:t>
      </w:r>
      <w:r w:rsidR="00121C3B">
        <w:rPr>
          <w:rFonts w:ascii="Calibri Light" w:hAnsi="Calibri Light" w:cs="Calibri Light"/>
        </w:rPr>
        <w:t>, or other documentation</w:t>
      </w:r>
      <w:r w:rsidR="008E70F3">
        <w:rPr>
          <w:rFonts w:ascii="Calibri Light" w:hAnsi="Calibri Light" w:cs="Calibri Light"/>
        </w:rPr>
        <w:t xml:space="preserve"> during an onsite visit to determine the parcel</w:t>
      </w:r>
      <w:r w:rsidR="00E54E6D">
        <w:rPr>
          <w:rFonts w:ascii="Calibri Light" w:hAnsi="Calibri Light" w:cs="Calibri Light"/>
        </w:rPr>
        <w:t>’s</w:t>
      </w:r>
      <w:r w:rsidR="008E70F3">
        <w:rPr>
          <w:rFonts w:ascii="Calibri Light" w:hAnsi="Calibri Light" w:cs="Calibri Light"/>
        </w:rPr>
        <w:t xml:space="preserve"> qualifications (see Colorado NRCS </w:t>
      </w:r>
      <w:hyperlink r:id="rId47" w:anchor="/" w:history="1">
        <w:r w:rsidR="008E70F3" w:rsidRPr="00F07E05">
          <w:rPr>
            <w:rStyle w:val="Hyperlink"/>
            <w:rFonts w:ascii="Calibri Light" w:hAnsi="Calibri Light" w:cs="Calibri Light"/>
          </w:rPr>
          <w:t>electronic Field Office Technical Guide (</w:t>
        </w:r>
        <w:proofErr w:type="spellStart"/>
        <w:r w:rsidR="008E70F3" w:rsidRPr="00F07E05">
          <w:rPr>
            <w:rStyle w:val="Hyperlink"/>
            <w:rFonts w:ascii="Calibri Light" w:hAnsi="Calibri Light" w:cs="Calibri Light"/>
          </w:rPr>
          <w:t>eFOTG</w:t>
        </w:r>
        <w:proofErr w:type="spellEnd"/>
        <w:r w:rsidR="008E70F3" w:rsidRPr="00F07E05">
          <w:rPr>
            <w:rStyle w:val="Hyperlink"/>
            <w:rFonts w:ascii="Calibri Light" w:hAnsi="Calibri Light" w:cs="Calibri Light"/>
          </w:rPr>
          <w:t>)</w:t>
        </w:r>
      </w:hyperlink>
      <w:r w:rsidR="008E70F3">
        <w:rPr>
          <w:rFonts w:ascii="Calibri Light" w:hAnsi="Calibri Light" w:cs="Calibri Light"/>
        </w:rPr>
        <w:t xml:space="preserve"> or you may request copies </w:t>
      </w:r>
      <w:r w:rsidR="00E54E6D">
        <w:rPr>
          <w:rFonts w:ascii="Calibri Light" w:hAnsi="Calibri Light" w:cs="Calibri Light"/>
        </w:rPr>
        <w:t>from</w:t>
      </w:r>
      <w:r w:rsidR="008E70F3">
        <w:rPr>
          <w:rFonts w:ascii="Calibri Light" w:hAnsi="Calibri Light" w:cs="Calibri Light"/>
        </w:rPr>
        <w:t xml:space="preserve"> NRCS for your reference).</w:t>
      </w:r>
    </w:p>
    <w:p w14:paraId="3CB1B006" w14:textId="77777777" w:rsidR="00F734F3" w:rsidRPr="008F56A2" w:rsidRDefault="00F734F3" w:rsidP="008F56A2">
      <w:pPr>
        <w:pStyle w:val="ListParagraph"/>
        <w:tabs>
          <w:tab w:val="left" w:pos="0"/>
        </w:tabs>
        <w:spacing w:after="120"/>
        <w:ind w:left="0" w:right="36"/>
        <w:jc w:val="center"/>
        <w:rPr>
          <w:rFonts w:ascii="Calibri Light" w:hAnsi="Calibri Light" w:cs="Calibri Light"/>
          <w:b/>
          <w:color w:val="FF0000"/>
        </w:rPr>
      </w:pPr>
    </w:p>
    <w:p w14:paraId="332DCCCC" w14:textId="77777777" w:rsidR="00D752E4" w:rsidRPr="00D83AA5" w:rsidRDefault="00D752E4" w:rsidP="00DA6C5C">
      <w:pPr>
        <w:pStyle w:val="Heading2"/>
      </w:pPr>
      <w:bookmarkStart w:id="83" w:name="_Toc121237081"/>
      <w:r w:rsidRPr="00D83AA5">
        <w:t>Range</w:t>
      </w:r>
      <w:bookmarkEnd w:id="83"/>
    </w:p>
    <w:p w14:paraId="7F167DAE" w14:textId="3EA456F5" w:rsidR="00D752E4" w:rsidRDefault="00D752E4" w:rsidP="008F56A2">
      <w:pPr>
        <w:pStyle w:val="ListParagraph"/>
        <w:numPr>
          <w:ilvl w:val="2"/>
          <w:numId w:val="13"/>
        </w:numPr>
        <w:spacing w:after="120"/>
        <w:ind w:right="36"/>
        <w:rPr>
          <w:rFonts w:ascii="Calibri Light" w:hAnsi="Calibri Light" w:cs="Calibri Light"/>
        </w:rPr>
      </w:pPr>
      <w:r>
        <w:rPr>
          <w:rFonts w:ascii="Calibri Light" w:hAnsi="Calibri Light" w:cs="Calibri Light"/>
        </w:rPr>
        <w:t xml:space="preserve">Is this parcel </w:t>
      </w:r>
      <w:r w:rsidR="00CF5B00">
        <w:rPr>
          <w:rFonts w:ascii="Calibri Light" w:hAnsi="Calibri Light" w:cs="Calibri Light"/>
        </w:rPr>
        <w:t>more than</w:t>
      </w:r>
      <w:r>
        <w:rPr>
          <w:rFonts w:ascii="Calibri Light" w:hAnsi="Calibri Light" w:cs="Calibri Light"/>
        </w:rPr>
        <w:t xml:space="preserve"> </w:t>
      </w:r>
      <w:r w:rsidRPr="008F56A2">
        <w:rPr>
          <w:rFonts w:ascii="Calibri Light" w:hAnsi="Calibri Light" w:cs="Calibri Light"/>
          <w:b/>
          <w:bCs/>
          <w:color w:val="21999F"/>
          <w:u w:val="single"/>
        </w:rPr>
        <w:t>50%</w:t>
      </w:r>
      <w:r>
        <w:rPr>
          <w:rFonts w:ascii="Calibri Light" w:hAnsi="Calibri Light" w:cs="Calibri Light"/>
        </w:rPr>
        <w:t xml:space="preserve"> within the </w:t>
      </w:r>
      <w:r w:rsidR="00CF5B00">
        <w:rPr>
          <w:rFonts w:ascii="Calibri Light" w:hAnsi="Calibri Light" w:cs="Calibri Light"/>
        </w:rPr>
        <w:t xml:space="preserve">NRCS-identified </w:t>
      </w:r>
      <w:r w:rsidR="007D6164">
        <w:rPr>
          <w:rFonts w:ascii="Calibri Light" w:hAnsi="Calibri Light" w:cs="Calibri Light"/>
        </w:rPr>
        <w:t xml:space="preserve">WLFW </w:t>
      </w:r>
      <w:r w:rsidR="00CF5B00">
        <w:rPr>
          <w:rFonts w:ascii="Calibri Light" w:hAnsi="Calibri Light" w:cs="Calibri Light"/>
        </w:rPr>
        <w:t>focus</w:t>
      </w:r>
      <w:r>
        <w:rPr>
          <w:rFonts w:ascii="Calibri Light" w:hAnsi="Calibri Light" w:cs="Calibri Light"/>
        </w:rPr>
        <w:t xml:space="preserve"> areas</w:t>
      </w:r>
      <w:r w:rsidR="00312437">
        <w:rPr>
          <w:rFonts w:ascii="Calibri Light" w:hAnsi="Calibri Light" w:cs="Calibri Light"/>
        </w:rPr>
        <w:t xml:space="preserve"> in </w:t>
      </w:r>
      <w:hyperlink w:anchor="_APPENDIX_5:_WORKING" w:history="1">
        <w:r w:rsidR="00312437" w:rsidRPr="00E44E10">
          <w:rPr>
            <w:rStyle w:val="Hyperlink"/>
            <w:rFonts w:ascii="Calibri Light" w:hAnsi="Calibri Light" w:cs="Calibri Light"/>
          </w:rPr>
          <w:t xml:space="preserve">Appendix </w:t>
        </w:r>
        <w:r w:rsidR="00E44E10" w:rsidRPr="00E44E10">
          <w:rPr>
            <w:rStyle w:val="Hyperlink"/>
            <w:rFonts w:ascii="Calibri Light" w:hAnsi="Calibri Light" w:cs="Calibri Light"/>
          </w:rPr>
          <w:t>5</w:t>
        </w:r>
      </w:hyperlink>
      <w:r>
        <w:rPr>
          <w:rFonts w:ascii="Calibri Light" w:hAnsi="Calibri Light" w:cs="Calibri Light"/>
        </w:rPr>
        <w:t xml:space="preserve"> </w:t>
      </w:r>
      <w:r w:rsidR="00CF5B00">
        <w:rPr>
          <w:rFonts w:ascii="Calibri Light" w:hAnsi="Calibri Light" w:cs="Calibri Light"/>
        </w:rPr>
        <w:t xml:space="preserve">for the </w:t>
      </w:r>
      <w:r>
        <w:rPr>
          <w:rFonts w:ascii="Calibri Light" w:hAnsi="Calibri Light" w:cs="Calibri Light"/>
        </w:rPr>
        <w:t xml:space="preserve">one or more of the following species according to the </w:t>
      </w:r>
      <w:r w:rsidR="001A1B7E">
        <w:rPr>
          <w:rFonts w:ascii="Calibri Light" w:hAnsi="Calibri Light" w:cs="Calibri Light"/>
        </w:rPr>
        <w:t>mapping websites provided above</w:t>
      </w:r>
      <w:r>
        <w:rPr>
          <w:rFonts w:ascii="Calibri Light" w:hAnsi="Calibri Light" w:cs="Calibri Light"/>
        </w:rPr>
        <w:t xml:space="preserve">?  </w:t>
      </w:r>
    </w:p>
    <w:p w14:paraId="6A8206B8" w14:textId="3DD77C97" w:rsidR="00D752E4" w:rsidRDefault="00000000" w:rsidP="008F56A2">
      <w:pPr>
        <w:pStyle w:val="ListParagraph"/>
        <w:spacing w:after="120"/>
        <w:ind w:left="1530" w:right="36"/>
        <w:rPr>
          <w:rFonts w:ascii="Calibri Light" w:hAnsi="Calibri Light" w:cs="Calibri Light"/>
        </w:rPr>
      </w:pPr>
      <w:sdt>
        <w:sdtPr>
          <w:rPr>
            <w:rFonts w:ascii="Calibri Light" w:hAnsi="Calibri Light" w:cs="Calibri Light"/>
          </w:rPr>
          <w:id w:val="-1676568280"/>
          <w14:checkbox>
            <w14:checked w14:val="0"/>
            <w14:checkedState w14:val="2612" w14:font="MS Gothic"/>
            <w14:uncheckedState w14:val="2610" w14:font="MS Gothic"/>
          </w14:checkbox>
        </w:sdtPr>
        <w:sdtContent>
          <w:r w:rsidR="00FF0016">
            <w:rPr>
              <w:rFonts w:ascii="MS Gothic" w:eastAsia="MS Gothic" w:hAnsi="MS Gothic" w:cs="Calibri Light" w:hint="eastAsia"/>
            </w:rPr>
            <w:t>☐</w:t>
          </w:r>
        </w:sdtContent>
      </w:sdt>
      <w:r w:rsidR="00FF0016">
        <w:rPr>
          <w:rFonts w:ascii="Calibri Light" w:hAnsi="Calibri Light" w:cs="Calibri Light"/>
        </w:rPr>
        <w:t xml:space="preserve"> </w:t>
      </w:r>
      <w:r w:rsidR="00BD42A3">
        <w:rPr>
          <w:rFonts w:ascii="Calibri Light" w:hAnsi="Calibri Light" w:cs="Calibri Light"/>
        </w:rPr>
        <w:t xml:space="preserve">YES, </w:t>
      </w:r>
      <w:bookmarkStart w:id="84" w:name="_Hlk35434013"/>
      <w:r w:rsidR="00D752E4">
        <w:rPr>
          <w:rFonts w:ascii="Calibri Light" w:hAnsi="Calibri Light" w:cs="Calibri Light"/>
        </w:rPr>
        <w:t>Greater Sage Grouse</w:t>
      </w:r>
      <w:r w:rsidR="00FF0016">
        <w:rPr>
          <w:rFonts w:ascii="Calibri Light" w:hAnsi="Calibri Light" w:cs="Calibri Light"/>
        </w:rPr>
        <w:t xml:space="preserve">: </w:t>
      </w:r>
      <w:sdt>
        <w:sdtPr>
          <w:rPr>
            <w:rFonts w:asciiTheme="majorHAnsi" w:hAnsiTheme="majorHAnsi" w:cstheme="majorHAnsi"/>
            <w:b/>
            <w:bCs/>
            <w:i/>
            <w:iCs/>
            <w:color w:val="1F4E79" w:themeColor="accent1" w:themeShade="80"/>
          </w:rPr>
          <w:id w:val="2064053962"/>
          <w:placeholder>
            <w:docPart w:val="4748209B800748A8B0454047FF7B8758"/>
          </w:placeholder>
          <w:showingPlcHdr/>
          <w:text/>
        </w:sdtPr>
        <w:sdtEndPr>
          <w:rPr>
            <w:color w:val="auto"/>
          </w:rPr>
        </w:sdtEndPr>
        <w:sdtContent>
          <w:r w:rsidR="00312437" w:rsidRPr="007B5D12">
            <w:rPr>
              <w:rStyle w:val="PlaceholderText"/>
              <w:b/>
              <w:bCs/>
              <w:i/>
              <w:iCs/>
              <w:color w:val="1F4E79" w:themeColor="accent1" w:themeShade="80"/>
              <w:highlight w:val="yellow"/>
            </w:rPr>
            <w:t>Click or tap here to enter text.</w:t>
          </w:r>
        </w:sdtContent>
      </w:sdt>
      <w:r w:rsidR="00312437">
        <w:rPr>
          <w:rFonts w:ascii="Calibri Light" w:hAnsi="Calibri Light" w:cs="Calibri Light"/>
        </w:rPr>
        <w:t xml:space="preserve"> </w:t>
      </w:r>
      <w:r w:rsidR="00FF02FA">
        <w:rPr>
          <w:rFonts w:ascii="Calibri Light" w:hAnsi="Calibri Light" w:cs="Calibri Light"/>
        </w:rPr>
        <w:t>% of offered easement area</w:t>
      </w:r>
      <w:bookmarkEnd w:id="84"/>
    </w:p>
    <w:p w14:paraId="2DD9190C" w14:textId="2AEC4179" w:rsidR="001A1B7E" w:rsidRDefault="00000000" w:rsidP="00DB1F2C">
      <w:pPr>
        <w:pStyle w:val="ListParagraph"/>
        <w:spacing w:after="120"/>
        <w:ind w:left="1530" w:right="36"/>
        <w:rPr>
          <w:rFonts w:ascii="Calibri Light" w:hAnsi="Calibri Light" w:cs="Calibri Light"/>
        </w:rPr>
      </w:pPr>
      <w:sdt>
        <w:sdtPr>
          <w:rPr>
            <w:rFonts w:ascii="Calibri Light" w:hAnsi="Calibri Light" w:cs="Calibri Light"/>
          </w:rPr>
          <w:id w:val="297111349"/>
          <w14:checkbox>
            <w14:checked w14:val="0"/>
            <w14:checkedState w14:val="2612" w14:font="MS Gothic"/>
            <w14:uncheckedState w14:val="2610" w14:font="MS Gothic"/>
          </w14:checkbox>
        </w:sdtPr>
        <w:sdtContent>
          <w:r w:rsidR="000D1AC8">
            <w:rPr>
              <w:rFonts w:ascii="MS Gothic" w:eastAsia="MS Gothic" w:hAnsi="MS Gothic" w:cs="Calibri Light" w:hint="eastAsia"/>
            </w:rPr>
            <w:t>☐</w:t>
          </w:r>
        </w:sdtContent>
      </w:sdt>
      <w:r w:rsidR="00FF0016">
        <w:rPr>
          <w:rFonts w:ascii="Calibri Light" w:hAnsi="Calibri Light" w:cs="Calibri Light"/>
        </w:rPr>
        <w:t xml:space="preserve"> </w:t>
      </w:r>
      <w:r w:rsidR="00BD42A3">
        <w:rPr>
          <w:rFonts w:ascii="Calibri Light" w:hAnsi="Calibri Light" w:cs="Calibri Light"/>
        </w:rPr>
        <w:t xml:space="preserve">YES, </w:t>
      </w:r>
      <w:r w:rsidR="00CF5B00">
        <w:rPr>
          <w:rFonts w:ascii="Calibri Light" w:hAnsi="Calibri Light" w:cs="Calibri Light"/>
        </w:rPr>
        <w:t>Gunnison Sage Grouse:</w:t>
      </w:r>
      <w:r w:rsidR="00FF02FA">
        <w:rPr>
          <w:rFonts w:ascii="Calibri Light" w:hAnsi="Calibri Light" w:cs="Calibri Light"/>
        </w:rPr>
        <w:t xml:space="preserve"> </w:t>
      </w:r>
      <w:sdt>
        <w:sdtPr>
          <w:rPr>
            <w:rFonts w:asciiTheme="majorHAnsi" w:hAnsiTheme="majorHAnsi" w:cstheme="majorHAnsi"/>
            <w:b/>
            <w:bCs/>
            <w:i/>
            <w:iCs/>
            <w:color w:val="1F4E79" w:themeColor="accent1" w:themeShade="80"/>
          </w:rPr>
          <w:id w:val="2137440390"/>
          <w:placeholder>
            <w:docPart w:val="9694886E5A6447788EF74B38FC96570A"/>
          </w:placeholder>
          <w:showingPlcHdr/>
          <w:text/>
        </w:sdtPr>
        <w:sdtEndPr>
          <w:rPr>
            <w:color w:val="auto"/>
          </w:rPr>
        </w:sdtEndPr>
        <w:sdtContent>
          <w:r w:rsidR="00312437" w:rsidRPr="007B5D12">
            <w:rPr>
              <w:rStyle w:val="PlaceholderText"/>
              <w:b/>
              <w:bCs/>
              <w:i/>
              <w:iCs/>
              <w:color w:val="1F4E79" w:themeColor="accent1" w:themeShade="80"/>
              <w:highlight w:val="yellow"/>
            </w:rPr>
            <w:t>Click or tap here to enter text.</w:t>
          </w:r>
        </w:sdtContent>
      </w:sdt>
      <w:r w:rsidR="00312437">
        <w:rPr>
          <w:rFonts w:ascii="Calibri Light" w:hAnsi="Calibri Light" w:cs="Calibri Light"/>
        </w:rPr>
        <w:t xml:space="preserve"> </w:t>
      </w:r>
      <w:r w:rsidR="00FF02FA">
        <w:rPr>
          <w:rFonts w:ascii="Calibri Light" w:hAnsi="Calibri Light" w:cs="Calibri Light"/>
        </w:rPr>
        <w:t>% of offered easement area</w:t>
      </w:r>
    </w:p>
    <w:p w14:paraId="40782134" w14:textId="111F3368" w:rsidR="00C1346B" w:rsidRDefault="00000000" w:rsidP="00C1346B">
      <w:pPr>
        <w:pStyle w:val="ListParagraph"/>
        <w:spacing w:after="120"/>
        <w:ind w:left="1530" w:right="36"/>
        <w:rPr>
          <w:rFonts w:ascii="Calibri Light" w:hAnsi="Calibri Light" w:cs="Calibri Light"/>
        </w:rPr>
      </w:pPr>
      <w:sdt>
        <w:sdtPr>
          <w:rPr>
            <w:rFonts w:ascii="Calibri Light" w:hAnsi="Calibri Light" w:cs="Calibri Light"/>
          </w:rPr>
          <w:id w:val="125286931"/>
          <w14:checkbox>
            <w14:checked w14:val="0"/>
            <w14:checkedState w14:val="2612" w14:font="MS Gothic"/>
            <w14:uncheckedState w14:val="2610" w14:font="MS Gothic"/>
          </w14:checkbox>
        </w:sdtPr>
        <w:sdtContent>
          <w:r w:rsidR="00FF0016">
            <w:rPr>
              <w:rFonts w:ascii="MS Gothic" w:eastAsia="MS Gothic" w:hAnsi="MS Gothic" w:cs="Calibri Light" w:hint="eastAsia"/>
            </w:rPr>
            <w:t>☐</w:t>
          </w:r>
        </w:sdtContent>
      </w:sdt>
      <w:r w:rsidR="00FF0016">
        <w:rPr>
          <w:rFonts w:ascii="Calibri Light" w:hAnsi="Calibri Light" w:cs="Calibri Light"/>
        </w:rPr>
        <w:t xml:space="preserve"> </w:t>
      </w:r>
      <w:r w:rsidR="00BD42A3">
        <w:rPr>
          <w:rFonts w:ascii="Calibri Light" w:hAnsi="Calibri Light" w:cs="Calibri Light"/>
        </w:rPr>
        <w:t xml:space="preserve">YES, </w:t>
      </w:r>
      <w:hyperlink r:id="rId48" w:history="1">
        <w:r w:rsidR="00FF0016" w:rsidRPr="007120ED">
          <w:rPr>
            <w:rStyle w:val="Hyperlink"/>
            <w:rFonts w:ascii="Calibri Light" w:hAnsi="Calibri Light" w:cs="Calibri Light"/>
          </w:rPr>
          <w:t>Lesser Prairie Chicken</w:t>
        </w:r>
      </w:hyperlink>
      <w:r w:rsidR="00312437">
        <w:rPr>
          <w:rFonts w:ascii="Calibri Light" w:hAnsi="Calibri Light" w:cs="Calibri Light"/>
        </w:rPr>
        <w:t xml:space="preserve">: </w:t>
      </w:r>
      <w:sdt>
        <w:sdtPr>
          <w:rPr>
            <w:rFonts w:asciiTheme="majorHAnsi" w:hAnsiTheme="majorHAnsi" w:cstheme="majorHAnsi"/>
            <w:b/>
            <w:bCs/>
            <w:i/>
            <w:iCs/>
            <w:color w:val="1F4E79" w:themeColor="accent1" w:themeShade="80"/>
          </w:rPr>
          <w:id w:val="1412275072"/>
          <w:placeholder>
            <w:docPart w:val="3F129BDFD6174341B884B925513612B4"/>
          </w:placeholder>
          <w:showingPlcHdr/>
          <w:text/>
        </w:sdtPr>
        <w:sdtEndPr>
          <w:rPr>
            <w:color w:val="auto"/>
          </w:rPr>
        </w:sdtEndPr>
        <w:sdtContent>
          <w:r w:rsidR="00312437" w:rsidRPr="007B5D12">
            <w:rPr>
              <w:rStyle w:val="PlaceholderText"/>
              <w:b/>
              <w:bCs/>
              <w:i/>
              <w:iCs/>
              <w:color w:val="1F4E79" w:themeColor="accent1" w:themeShade="80"/>
              <w:highlight w:val="yellow"/>
            </w:rPr>
            <w:t>Click or tap here to enter text.</w:t>
          </w:r>
        </w:sdtContent>
      </w:sdt>
      <w:r w:rsidR="00312437">
        <w:rPr>
          <w:rFonts w:ascii="Calibri Light" w:hAnsi="Calibri Light" w:cs="Calibri Light"/>
        </w:rPr>
        <w:t xml:space="preserve"> </w:t>
      </w:r>
      <w:r w:rsidR="00FF02FA">
        <w:rPr>
          <w:rFonts w:ascii="Calibri Light" w:hAnsi="Calibri Light" w:cs="Calibri Light"/>
        </w:rPr>
        <w:t>% of offered easement area</w:t>
      </w:r>
    </w:p>
    <w:p w14:paraId="7503E7A2" w14:textId="43654234" w:rsidR="002F23BC" w:rsidRPr="00DA6C5C" w:rsidRDefault="00000000" w:rsidP="002F23BC">
      <w:pPr>
        <w:pStyle w:val="ListParagraph"/>
        <w:spacing w:after="120"/>
        <w:ind w:left="1530" w:right="36"/>
        <w:rPr>
          <w:rFonts w:ascii="Calibri Light" w:hAnsi="Calibri Light" w:cs="Calibri Light"/>
        </w:rPr>
      </w:pPr>
      <w:sdt>
        <w:sdtPr>
          <w:rPr>
            <w:rFonts w:ascii="Calibri Light" w:hAnsi="Calibri Light" w:cs="Calibri Light"/>
          </w:rPr>
          <w:id w:val="-1093168393"/>
          <w14:checkbox>
            <w14:checked w14:val="0"/>
            <w14:checkedState w14:val="2612" w14:font="MS Gothic"/>
            <w14:uncheckedState w14:val="2610" w14:font="MS Gothic"/>
          </w14:checkbox>
        </w:sdtPr>
        <w:sdtContent>
          <w:r w:rsidR="000D1AC8">
            <w:rPr>
              <w:rFonts w:ascii="MS Gothic" w:eastAsia="MS Gothic" w:hAnsi="MS Gothic" w:cs="Calibri Light" w:hint="eastAsia"/>
            </w:rPr>
            <w:t>☐</w:t>
          </w:r>
        </w:sdtContent>
      </w:sdt>
      <w:r w:rsidR="002F23BC">
        <w:rPr>
          <w:rFonts w:ascii="Calibri Light" w:hAnsi="Calibri Light" w:cs="Calibri Light"/>
        </w:rPr>
        <w:t xml:space="preserve"> YES, Southwest Willow Flycatcher: </w:t>
      </w:r>
      <w:sdt>
        <w:sdtPr>
          <w:rPr>
            <w:rFonts w:asciiTheme="majorHAnsi" w:hAnsiTheme="majorHAnsi" w:cstheme="majorHAnsi"/>
            <w:b/>
            <w:bCs/>
            <w:i/>
            <w:iCs/>
            <w:color w:val="1F4E79" w:themeColor="accent1" w:themeShade="80"/>
          </w:rPr>
          <w:id w:val="1777437888"/>
          <w:placeholder>
            <w:docPart w:val="BD3BC00465AE48D8ACC62033CF9464E9"/>
          </w:placeholder>
          <w:showingPlcHdr/>
          <w:text/>
        </w:sdtPr>
        <w:sdtEndPr>
          <w:rPr>
            <w:color w:val="auto"/>
          </w:rPr>
        </w:sdtEndPr>
        <w:sdtContent>
          <w:r w:rsidR="002F23BC" w:rsidRPr="007B5D12">
            <w:rPr>
              <w:rStyle w:val="PlaceholderText"/>
              <w:b/>
              <w:bCs/>
              <w:i/>
              <w:iCs/>
              <w:color w:val="1F4E79" w:themeColor="accent1" w:themeShade="80"/>
              <w:highlight w:val="yellow"/>
            </w:rPr>
            <w:t>Click or tap here to enter text.</w:t>
          </w:r>
        </w:sdtContent>
      </w:sdt>
      <w:r w:rsidR="002F23BC">
        <w:rPr>
          <w:rFonts w:ascii="Calibri Light" w:hAnsi="Calibri Light" w:cs="Calibri Light"/>
        </w:rPr>
        <w:t xml:space="preserve"> % of offered easement area</w:t>
      </w:r>
    </w:p>
    <w:p w14:paraId="5463C69A" w14:textId="38050F77" w:rsidR="00D752E4" w:rsidRPr="00BF4982" w:rsidRDefault="00000000" w:rsidP="008F56A2">
      <w:pPr>
        <w:pStyle w:val="ListParagraph"/>
        <w:spacing w:after="120"/>
        <w:ind w:left="1530" w:right="36"/>
        <w:rPr>
          <w:rFonts w:ascii="Calibri Light" w:hAnsi="Calibri Light" w:cs="Calibri Light"/>
        </w:rPr>
      </w:pPr>
      <w:sdt>
        <w:sdtPr>
          <w:rPr>
            <w:rFonts w:ascii="Webdings" w:hAnsi="Webdings" w:cs="Calibri Light"/>
          </w:rPr>
          <w:id w:val="1492141109"/>
          <w14:checkbox>
            <w14:checked w14:val="0"/>
            <w14:checkedState w14:val="2612" w14:font="MS Gothic"/>
            <w14:uncheckedState w14:val="2610" w14:font="MS Gothic"/>
          </w14:checkbox>
        </w:sdtPr>
        <w:sdtContent>
          <w:r w:rsidR="00FF0016">
            <w:rPr>
              <w:rFonts w:ascii="MS Gothic" w:eastAsia="MS Gothic" w:hAnsi="MS Gothic" w:cs="Calibri Light" w:hint="eastAsia"/>
            </w:rPr>
            <w:t>☐</w:t>
          </w:r>
        </w:sdtContent>
      </w:sdt>
      <w:r w:rsidR="00BD42A3">
        <w:rPr>
          <w:rFonts w:asciiTheme="majorHAnsi" w:hAnsiTheme="majorHAnsi" w:cstheme="majorHAnsi"/>
        </w:rPr>
        <w:t xml:space="preserve"> </w:t>
      </w:r>
      <w:r w:rsidR="00BD42A3">
        <w:rPr>
          <w:rFonts w:ascii="Calibri Light" w:hAnsi="Calibri Light" w:cs="Calibri Light"/>
        </w:rPr>
        <w:t>NO, th</w:t>
      </w:r>
      <w:r w:rsidR="00D752E4">
        <w:rPr>
          <w:rFonts w:ascii="Calibri Light" w:hAnsi="Calibri Light" w:cs="Calibri Light"/>
        </w:rPr>
        <w:t xml:space="preserve">is parcel is </w:t>
      </w:r>
      <w:r w:rsidR="00BF4982" w:rsidRPr="00BF4982">
        <w:rPr>
          <w:rFonts w:ascii="Calibri Light" w:hAnsi="Calibri Light" w:cs="Calibri Light"/>
          <w:b/>
          <w:bCs/>
          <w:color w:val="FF0000"/>
        </w:rPr>
        <w:t>INELIGIBLE</w:t>
      </w:r>
      <w:r w:rsidR="00BF4982" w:rsidRPr="00BF4982">
        <w:rPr>
          <w:rFonts w:ascii="Calibri Light" w:hAnsi="Calibri Light" w:cs="Calibri Light"/>
          <w:color w:val="FF0000"/>
        </w:rPr>
        <w:t xml:space="preserve"> </w:t>
      </w:r>
      <w:r w:rsidR="00BF4982">
        <w:rPr>
          <w:rFonts w:ascii="Calibri Light" w:hAnsi="Calibri Light" w:cs="Calibri Light"/>
        </w:rPr>
        <w:t xml:space="preserve">for </w:t>
      </w:r>
      <w:r w:rsidR="00BD42A3">
        <w:rPr>
          <w:rFonts w:ascii="Calibri Light" w:hAnsi="Calibri Light" w:cs="Calibri Light"/>
        </w:rPr>
        <w:t xml:space="preserve">the above-listed </w:t>
      </w:r>
      <w:r w:rsidR="00D20BE6">
        <w:rPr>
          <w:rFonts w:ascii="Calibri Light" w:hAnsi="Calibri Light" w:cs="Calibri Light"/>
        </w:rPr>
        <w:t>WLFW</w:t>
      </w:r>
      <w:r w:rsidR="00BF4982">
        <w:rPr>
          <w:rFonts w:ascii="Calibri Light" w:hAnsi="Calibri Light" w:cs="Calibri Light"/>
        </w:rPr>
        <w:t xml:space="preserve"> </w:t>
      </w:r>
      <w:r w:rsidR="0091140F">
        <w:rPr>
          <w:rFonts w:ascii="Calibri Light" w:hAnsi="Calibri Light" w:cs="Calibri Light"/>
        </w:rPr>
        <w:t>Initiatives</w:t>
      </w:r>
      <w:r w:rsidR="0024344D">
        <w:rPr>
          <w:rFonts w:ascii="Calibri Light" w:hAnsi="Calibri Light" w:cs="Calibri Light"/>
        </w:rPr>
        <w:t>.</w:t>
      </w:r>
      <w:r w:rsidR="00D752E4">
        <w:rPr>
          <w:rFonts w:ascii="Calibri Light" w:hAnsi="Calibri Light" w:cs="Calibri Light"/>
        </w:rPr>
        <w:t xml:space="preserve">  </w:t>
      </w:r>
      <w:r w:rsidR="00D752E4" w:rsidRPr="00BF4982">
        <w:rPr>
          <w:rFonts w:ascii="Calibri Light" w:hAnsi="Calibri Light" w:cs="Calibri Light"/>
          <w:u w:val="single"/>
        </w:rPr>
        <w:t>SKIP</w:t>
      </w:r>
      <w:r w:rsidR="00BF4982">
        <w:rPr>
          <w:rFonts w:ascii="Calibri Light" w:hAnsi="Calibri Light" w:cs="Calibri Light"/>
        </w:rPr>
        <w:t xml:space="preserve"> </w:t>
      </w:r>
      <w:r w:rsidR="00D752E4" w:rsidRPr="00BF4982">
        <w:rPr>
          <w:rFonts w:ascii="Calibri Light" w:hAnsi="Calibri Light" w:cs="Calibri Light"/>
        </w:rPr>
        <w:t xml:space="preserve">remaining </w:t>
      </w:r>
      <w:r w:rsidR="0024344D">
        <w:rPr>
          <w:rFonts w:ascii="Calibri Light" w:hAnsi="Calibri Light" w:cs="Calibri Light"/>
        </w:rPr>
        <w:tab/>
      </w:r>
      <w:r w:rsidR="00D752E4" w:rsidRPr="00BF4982">
        <w:rPr>
          <w:rFonts w:ascii="Calibri Light" w:hAnsi="Calibri Light" w:cs="Calibri Light"/>
        </w:rPr>
        <w:t xml:space="preserve">questions </w:t>
      </w:r>
      <w:r w:rsidR="001A1B7E" w:rsidRPr="00BF4982">
        <w:rPr>
          <w:rFonts w:ascii="Calibri Light" w:hAnsi="Calibri Light" w:cs="Calibri Light"/>
        </w:rPr>
        <w:t xml:space="preserve">in </w:t>
      </w:r>
      <w:r w:rsidR="00D20BE6">
        <w:rPr>
          <w:rFonts w:ascii="Calibri Light" w:hAnsi="Calibri Light" w:cs="Calibri Light"/>
        </w:rPr>
        <w:t>this section</w:t>
      </w:r>
      <w:r w:rsidR="00D752E4" w:rsidRPr="00BF4982">
        <w:rPr>
          <w:rFonts w:ascii="Calibri Light" w:hAnsi="Calibri Light" w:cs="Calibri Light"/>
        </w:rPr>
        <w:t>.</w:t>
      </w:r>
    </w:p>
    <w:p w14:paraId="0E3DA804" w14:textId="77777777" w:rsidR="00D752E4" w:rsidRDefault="00D752E4" w:rsidP="008F56A2">
      <w:pPr>
        <w:pStyle w:val="ListParagraph"/>
        <w:spacing w:after="120"/>
        <w:ind w:left="1530" w:right="36"/>
        <w:rPr>
          <w:rFonts w:ascii="Calibri Light" w:hAnsi="Calibri Light" w:cs="Calibri Light"/>
        </w:rPr>
      </w:pPr>
    </w:p>
    <w:p w14:paraId="6E634ABC" w14:textId="6343DFDC" w:rsidR="00D752E4" w:rsidRDefault="00A55D23" w:rsidP="008F56A2">
      <w:pPr>
        <w:pStyle w:val="ListParagraph"/>
        <w:numPr>
          <w:ilvl w:val="2"/>
          <w:numId w:val="13"/>
        </w:numPr>
        <w:spacing w:after="120"/>
        <w:ind w:right="36"/>
        <w:rPr>
          <w:rFonts w:ascii="Calibri Light" w:hAnsi="Calibri Light" w:cs="Calibri Light"/>
        </w:rPr>
      </w:pPr>
      <w:r>
        <w:rPr>
          <w:rFonts w:ascii="Calibri Light" w:hAnsi="Calibri Light" w:cs="Calibri Light"/>
        </w:rPr>
        <w:t xml:space="preserve">If </w:t>
      </w:r>
      <w:r w:rsidR="0024344D">
        <w:rPr>
          <w:rFonts w:ascii="Calibri Light" w:hAnsi="Calibri Light" w:cs="Calibri Light"/>
        </w:rPr>
        <w:t>YES to the previous question, h</w:t>
      </w:r>
      <w:r w:rsidR="00D752E4">
        <w:rPr>
          <w:rFonts w:ascii="Calibri Light" w:hAnsi="Calibri Light" w:cs="Calibri Light"/>
        </w:rPr>
        <w:t>ave you provided a map</w:t>
      </w:r>
      <w:r w:rsidR="001A1B7E">
        <w:rPr>
          <w:rFonts w:ascii="Calibri Light" w:hAnsi="Calibri Light" w:cs="Calibri Light"/>
        </w:rPr>
        <w:t xml:space="preserve"> </w:t>
      </w:r>
      <w:r w:rsidR="00D752E4">
        <w:rPr>
          <w:rFonts w:ascii="Calibri Light" w:hAnsi="Calibri Light" w:cs="Calibri Light"/>
        </w:rPr>
        <w:t xml:space="preserve">to support your </w:t>
      </w:r>
      <w:r w:rsidR="001A1B7E">
        <w:rPr>
          <w:rFonts w:ascii="Calibri Light" w:hAnsi="Calibri Light" w:cs="Calibri Light"/>
        </w:rPr>
        <w:t xml:space="preserve">species </w:t>
      </w:r>
      <w:r w:rsidR="00D752E4">
        <w:rPr>
          <w:rFonts w:ascii="Calibri Light" w:hAnsi="Calibri Light" w:cs="Calibri Light"/>
        </w:rPr>
        <w:t>selection</w:t>
      </w:r>
      <w:r>
        <w:rPr>
          <w:rFonts w:ascii="Calibri Light" w:hAnsi="Calibri Light" w:cs="Calibri Light"/>
        </w:rPr>
        <w:t>(s)</w:t>
      </w:r>
      <w:r w:rsidR="00D752E4">
        <w:rPr>
          <w:rFonts w:ascii="Calibri Light" w:hAnsi="Calibri Light" w:cs="Calibri Light"/>
        </w:rPr>
        <w:t xml:space="preserve"> and percentage</w:t>
      </w:r>
      <w:r>
        <w:rPr>
          <w:rFonts w:ascii="Calibri Light" w:hAnsi="Calibri Light" w:cs="Calibri Light"/>
        </w:rPr>
        <w:t>(s) above</w:t>
      </w:r>
      <w:r w:rsidR="00D752E4">
        <w:rPr>
          <w:rFonts w:ascii="Calibri Light" w:hAnsi="Calibri Light" w:cs="Calibri Light"/>
        </w:rPr>
        <w:t xml:space="preserve">?  </w:t>
      </w:r>
    </w:p>
    <w:p w14:paraId="723711B8" w14:textId="39B5B57B" w:rsidR="00D752E4" w:rsidRDefault="00D752E4" w:rsidP="008F56A2">
      <w:pPr>
        <w:pStyle w:val="ListParagraph"/>
        <w:spacing w:after="120"/>
        <w:ind w:left="1530" w:right="36"/>
        <w:rPr>
          <w:rFonts w:ascii="Calibri Light" w:hAnsi="Calibri Light" w:cs="Calibri Light"/>
        </w:rPr>
      </w:pPr>
      <w:r w:rsidRPr="00D9419B">
        <w:rPr>
          <w:rFonts w:ascii="Calibri Light" w:hAnsi="Calibri Light" w:cs="Calibri Light"/>
        </w:rPr>
        <w:t xml:space="preserve">    </w:t>
      </w:r>
      <w:sdt>
        <w:sdtPr>
          <w:rPr>
            <w:rFonts w:ascii="Calibri Light" w:hAnsi="Calibri Light" w:cs="Calibri Light"/>
          </w:rPr>
          <w:id w:val="-1088383438"/>
          <w14:checkbox>
            <w14:checked w14:val="0"/>
            <w14:checkedState w14:val="2612" w14:font="MS Gothic"/>
            <w14:uncheckedState w14:val="2610" w14:font="MS Gothic"/>
          </w14:checkbox>
        </w:sdtPr>
        <w:sdtContent>
          <w:r w:rsidR="004B5DEA">
            <w:rPr>
              <w:rFonts w:ascii="MS Gothic" w:eastAsia="MS Gothic" w:hAnsi="MS Gothic" w:cs="Calibri Light" w:hint="eastAsia"/>
            </w:rPr>
            <w:t>☐</w:t>
          </w:r>
        </w:sdtContent>
      </w:sdt>
      <w:r w:rsidRPr="00D9419B">
        <w:rPr>
          <w:rFonts w:ascii="Webdings" w:hAnsi="Webdings" w:cs="Calibri Light"/>
        </w:rPr>
        <w:t></w:t>
      </w:r>
      <w:r w:rsidRPr="00D9419B">
        <w:rPr>
          <w:rFonts w:ascii="Calibri Light" w:hAnsi="Calibri Light" w:cs="Calibri Light"/>
        </w:rPr>
        <w:t>YES</w:t>
      </w:r>
      <w:r w:rsidRPr="00D9419B">
        <w:rPr>
          <w:rFonts w:ascii="Calibri Light" w:hAnsi="Calibri Light" w:cs="Calibri Light"/>
        </w:rPr>
        <w:tab/>
        <w:t xml:space="preserve">        </w:t>
      </w:r>
      <w:sdt>
        <w:sdtPr>
          <w:rPr>
            <w:rFonts w:ascii="Calibri Light" w:hAnsi="Calibri Light" w:cs="Calibri Light"/>
          </w:rPr>
          <w:id w:val="299421944"/>
          <w14:checkbox>
            <w14:checked w14:val="0"/>
            <w14:checkedState w14:val="2612" w14:font="MS Gothic"/>
            <w14:uncheckedState w14:val="2610" w14:font="MS Gothic"/>
          </w14:checkbox>
        </w:sdtPr>
        <w:sdtContent>
          <w:r w:rsidR="0024344D" w:rsidRPr="008F56A2">
            <w:rPr>
              <w:rFonts w:ascii="MS Gothic" w:eastAsia="MS Gothic" w:hAnsi="MS Gothic" w:cs="Calibri Light"/>
            </w:rPr>
            <w:t>☐</w:t>
          </w:r>
        </w:sdtContent>
      </w:sdt>
      <w:r w:rsidRPr="00D9419B">
        <w:rPr>
          <w:rFonts w:ascii="Webdings" w:hAnsi="Webdings" w:cs="Calibri Light"/>
        </w:rPr>
        <w:t></w:t>
      </w:r>
      <w:r w:rsidRPr="00D9419B">
        <w:rPr>
          <w:rFonts w:ascii="Calibri Light" w:hAnsi="Calibri Light" w:cs="Calibri Light"/>
        </w:rPr>
        <w:t>NO</w:t>
      </w:r>
      <w:r w:rsidR="0024344D">
        <w:rPr>
          <w:rFonts w:ascii="Calibri Light" w:hAnsi="Calibri Light" w:cs="Calibri Light"/>
        </w:rPr>
        <w:tab/>
      </w:r>
      <w:r w:rsidR="0024344D">
        <w:rPr>
          <w:rFonts w:ascii="Calibri Light" w:hAnsi="Calibri Light" w:cs="Calibri Light"/>
        </w:rPr>
        <w:tab/>
      </w:r>
      <w:sdt>
        <w:sdtPr>
          <w:rPr>
            <w:rFonts w:ascii="Calibri Light" w:hAnsi="Calibri Light" w:cs="Calibri Light"/>
          </w:rPr>
          <w:id w:val="-291287173"/>
          <w14:checkbox>
            <w14:checked w14:val="0"/>
            <w14:checkedState w14:val="2612" w14:font="MS Gothic"/>
            <w14:uncheckedState w14:val="2610" w14:font="MS Gothic"/>
          </w14:checkbox>
        </w:sdtPr>
        <w:sdtContent>
          <w:r w:rsidR="0024344D">
            <w:rPr>
              <w:rFonts w:ascii="MS Gothic" w:eastAsia="MS Gothic" w:hAnsi="MS Gothic" w:cs="Calibri Light" w:hint="eastAsia"/>
            </w:rPr>
            <w:t>☐</w:t>
          </w:r>
        </w:sdtContent>
      </w:sdt>
      <w:r w:rsidR="0024344D">
        <w:rPr>
          <w:rFonts w:ascii="Calibri Light" w:hAnsi="Calibri Light" w:cs="Calibri Light"/>
        </w:rPr>
        <w:t xml:space="preserve"> N/A</w:t>
      </w:r>
      <w:r w:rsidR="00FF109F">
        <w:rPr>
          <w:rFonts w:ascii="Calibri Light" w:hAnsi="Calibri Light" w:cs="Calibri Light"/>
        </w:rPr>
        <w:t xml:space="preserve"> – answered NO to previous question</w:t>
      </w:r>
    </w:p>
    <w:p w14:paraId="369B6C2D" w14:textId="77777777" w:rsidR="00D752E4" w:rsidRDefault="00D752E4" w:rsidP="008F56A2">
      <w:pPr>
        <w:pStyle w:val="ListParagraph"/>
        <w:spacing w:after="120"/>
        <w:ind w:left="1530" w:right="36"/>
        <w:rPr>
          <w:rFonts w:ascii="Calibri Light" w:hAnsi="Calibri Light" w:cs="Calibri Light"/>
        </w:rPr>
      </w:pPr>
    </w:p>
    <w:p w14:paraId="406F682E" w14:textId="29ECD802" w:rsidR="00D752E4" w:rsidRDefault="00D752E4" w:rsidP="00DA6C5C">
      <w:pPr>
        <w:pStyle w:val="Heading2"/>
      </w:pPr>
      <w:bookmarkStart w:id="85" w:name="_Toc121237082"/>
      <w:r>
        <w:t>Habitat</w:t>
      </w:r>
      <w:bookmarkEnd w:id="85"/>
      <w:r>
        <w:t xml:space="preserve"> </w:t>
      </w:r>
    </w:p>
    <w:p w14:paraId="6819B945" w14:textId="77777777" w:rsidR="00673DBE" w:rsidRDefault="00673DBE" w:rsidP="00DB1F2C">
      <w:pPr>
        <w:pStyle w:val="ListParagraph"/>
        <w:spacing w:after="120"/>
        <w:ind w:left="1170" w:right="36"/>
        <w:rPr>
          <w:rFonts w:ascii="Calibri Light" w:hAnsi="Calibri Light" w:cs="Calibri Light"/>
          <w:u w:val="single"/>
        </w:rPr>
      </w:pPr>
    </w:p>
    <w:p w14:paraId="70FA33DF" w14:textId="2B32FB87" w:rsidR="00257A49" w:rsidRDefault="00257A49" w:rsidP="008F56A2">
      <w:pPr>
        <w:pStyle w:val="ListParagraph"/>
        <w:spacing w:after="120"/>
        <w:ind w:left="0" w:right="36"/>
        <w:rPr>
          <w:rFonts w:ascii="Calibri Light" w:hAnsi="Calibri Light" w:cs="Calibri Light"/>
        </w:rPr>
      </w:pPr>
      <w:r>
        <w:rPr>
          <w:rFonts w:ascii="Calibri Light" w:hAnsi="Calibri Light" w:cs="Calibri Light"/>
          <w:u w:val="single"/>
        </w:rPr>
        <w:t>NOTE:</w:t>
      </w:r>
      <w:r>
        <w:rPr>
          <w:rFonts w:ascii="Calibri Light" w:hAnsi="Calibri Light" w:cs="Calibri Light"/>
        </w:rPr>
        <w:t xml:space="preserve"> If NRCS determines the answers below are not adequate and/or the eligible entity cannot guarantee the conditions and actions described will be met for the life of the easement, then this parcel will be </w:t>
      </w:r>
      <w:r w:rsidR="00FF109F" w:rsidRPr="008F56A2">
        <w:rPr>
          <w:rFonts w:ascii="Calibri Light" w:hAnsi="Calibri Light" w:cs="Calibri Light"/>
          <w:b/>
          <w:bCs/>
          <w:color w:val="FF0000"/>
        </w:rPr>
        <w:t>INELIGIBLE</w:t>
      </w:r>
      <w:r w:rsidR="00FF109F" w:rsidRPr="008F56A2">
        <w:rPr>
          <w:rFonts w:ascii="Calibri Light" w:hAnsi="Calibri Light" w:cs="Calibri Light"/>
          <w:color w:val="FF0000"/>
        </w:rPr>
        <w:t xml:space="preserve"> </w:t>
      </w:r>
      <w:r>
        <w:rPr>
          <w:rFonts w:ascii="Calibri Light" w:hAnsi="Calibri Light" w:cs="Calibri Light"/>
        </w:rPr>
        <w:t>for SG- or LPC-specific funds.</w:t>
      </w:r>
    </w:p>
    <w:p w14:paraId="02EA3389" w14:textId="77777777" w:rsidR="00257A49" w:rsidRPr="00257A49" w:rsidRDefault="00257A49" w:rsidP="008F56A2">
      <w:pPr>
        <w:pStyle w:val="ListParagraph"/>
        <w:spacing w:after="120"/>
        <w:ind w:left="990" w:right="36"/>
        <w:rPr>
          <w:rFonts w:ascii="Calibri Light" w:hAnsi="Calibri Light" w:cs="Calibri Light"/>
        </w:rPr>
      </w:pPr>
    </w:p>
    <w:p w14:paraId="0A10836F" w14:textId="1DBD6C4E" w:rsidR="00D752E4" w:rsidRPr="008F56A2" w:rsidRDefault="00D752E4" w:rsidP="00DB1F2C">
      <w:pPr>
        <w:pStyle w:val="ListParagraph"/>
        <w:numPr>
          <w:ilvl w:val="2"/>
          <w:numId w:val="13"/>
        </w:numPr>
        <w:spacing w:after="120"/>
        <w:ind w:right="36"/>
        <w:rPr>
          <w:rFonts w:ascii="Calibri Light" w:hAnsi="Calibri Light" w:cs="Calibri Light"/>
          <w:b/>
          <w:bCs/>
        </w:rPr>
      </w:pPr>
      <w:r>
        <w:rPr>
          <w:rFonts w:ascii="Calibri Light" w:hAnsi="Calibri Light" w:cs="Calibri Light"/>
        </w:rPr>
        <w:t>Describe in detail the habitat acreage and condition existing on the parcel to be protected</w:t>
      </w:r>
      <w:r w:rsidR="00103C54">
        <w:rPr>
          <w:rFonts w:ascii="Calibri Light" w:hAnsi="Calibri Light" w:cs="Calibri Light"/>
        </w:rPr>
        <w:t>, a</w:t>
      </w:r>
      <w:r>
        <w:rPr>
          <w:rFonts w:ascii="Calibri Light" w:hAnsi="Calibri Light" w:cs="Calibri Light"/>
        </w:rPr>
        <w:t>lso describ</w:t>
      </w:r>
      <w:r w:rsidR="00103C54">
        <w:rPr>
          <w:rFonts w:ascii="Calibri Light" w:hAnsi="Calibri Light" w:cs="Calibri Light"/>
        </w:rPr>
        <w:t>ing</w:t>
      </w:r>
      <w:r>
        <w:rPr>
          <w:rFonts w:ascii="Calibri Light" w:hAnsi="Calibri Light" w:cs="Calibri Light"/>
        </w:rPr>
        <w:t xml:space="preserve"> how much of this suitable habitat is present within the core, historic, and/or linkage areas</w:t>
      </w:r>
      <w:r w:rsidR="00103C54">
        <w:rPr>
          <w:rFonts w:ascii="Calibri Light" w:hAnsi="Calibri Light" w:cs="Calibri Light"/>
        </w:rPr>
        <w:t xml:space="preserve">: </w:t>
      </w:r>
      <w:sdt>
        <w:sdtPr>
          <w:rPr>
            <w:rFonts w:asciiTheme="majorHAnsi" w:hAnsiTheme="majorHAnsi" w:cstheme="majorHAnsi"/>
            <w:b/>
            <w:bCs/>
            <w:i/>
            <w:iCs/>
            <w:color w:val="1F4E79" w:themeColor="accent1" w:themeShade="80"/>
          </w:rPr>
          <w:id w:val="-892118849"/>
          <w:placeholder>
            <w:docPart w:val="D57990AB4C2F405AB57379F5B4805DC9"/>
          </w:placeholder>
          <w:showingPlcHdr/>
          <w:text/>
        </w:sdtPr>
        <w:sdtEndPr>
          <w:rPr>
            <w:color w:val="auto"/>
          </w:rPr>
        </w:sdtEndPr>
        <w:sdtContent>
          <w:r w:rsidR="00103C54" w:rsidRPr="007B5D12">
            <w:rPr>
              <w:rStyle w:val="PlaceholderText"/>
              <w:b/>
              <w:bCs/>
              <w:i/>
              <w:iCs/>
              <w:color w:val="1F4E79" w:themeColor="accent1" w:themeShade="80"/>
              <w:highlight w:val="yellow"/>
            </w:rPr>
            <w:t>Click or tap here to enter text.</w:t>
          </w:r>
        </w:sdtContent>
      </w:sdt>
    </w:p>
    <w:p w14:paraId="111B4403" w14:textId="77777777" w:rsidR="00673DBE" w:rsidRPr="008F56A2" w:rsidRDefault="00673DBE" w:rsidP="008F56A2">
      <w:pPr>
        <w:pStyle w:val="ListParagraph"/>
        <w:spacing w:after="120"/>
        <w:ind w:left="1170" w:right="36"/>
        <w:rPr>
          <w:rFonts w:ascii="Calibri Light" w:hAnsi="Calibri Light" w:cs="Calibri Light"/>
          <w:i/>
          <w:iCs/>
        </w:rPr>
      </w:pPr>
      <w:bookmarkStart w:id="86" w:name="_Hlk54019752"/>
    </w:p>
    <w:bookmarkEnd w:id="86"/>
    <w:p w14:paraId="3E4E61EA" w14:textId="06B8110E" w:rsidR="001A0657" w:rsidRPr="00257A49" w:rsidRDefault="001A0657" w:rsidP="008F56A2">
      <w:pPr>
        <w:pStyle w:val="ListParagraph"/>
        <w:numPr>
          <w:ilvl w:val="2"/>
          <w:numId w:val="13"/>
        </w:numPr>
        <w:spacing w:after="120"/>
        <w:ind w:right="36"/>
        <w:rPr>
          <w:rFonts w:ascii="Calibri Light" w:hAnsi="Calibri Light" w:cs="Calibri Light"/>
          <w:b/>
          <w:bCs/>
        </w:rPr>
      </w:pPr>
      <w:r>
        <w:rPr>
          <w:rFonts w:ascii="Calibri Light" w:hAnsi="Calibri Light" w:cs="Calibri Light"/>
        </w:rPr>
        <w:t>If all or part of the parcel is actively hayed or will be hayed in the future, describe how harvesting</w:t>
      </w:r>
      <w:r w:rsidR="00257A49">
        <w:rPr>
          <w:rFonts w:ascii="Calibri Light" w:hAnsi="Calibri Light" w:cs="Calibri Light"/>
        </w:rPr>
        <w:t xml:space="preserve"> will be managed to have the least impact on the species selected above (</w:t>
      </w:r>
      <w:r w:rsidR="00103C54">
        <w:rPr>
          <w:rFonts w:ascii="Calibri Light" w:hAnsi="Calibri Light" w:cs="Calibri Light"/>
        </w:rPr>
        <w:t>f</w:t>
      </w:r>
      <w:r w:rsidR="00257A49">
        <w:rPr>
          <w:rFonts w:ascii="Calibri Light" w:hAnsi="Calibri Light" w:cs="Calibri Light"/>
        </w:rPr>
        <w:t>or example</w:t>
      </w:r>
      <w:r w:rsidR="00103C54">
        <w:rPr>
          <w:rFonts w:ascii="Calibri Light" w:hAnsi="Calibri Light" w:cs="Calibri Light"/>
        </w:rPr>
        <w:t>,</w:t>
      </w:r>
      <w:r w:rsidR="00257A49">
        <w:rPr>
          <w:rFonts w:ascii="Calibri Light" w:hAnsi="Calibri Light" w:cs="Calibri Light"/>
        </w:rPr>
        <w:t xml:space="preserve"> </w:t>
      </w:r>
      <w:r w:rsidR="00103C54">
        <w:rPr>
          <w:rFonts w:ascii="Calibri Light" w:hAnsi="Calibri Light" w:cs="Calibri Light"/>
        </w:rPr>
        <w:t>w</w:t>
      </w:r>
      <w:r w:rsidR="00257A49">
        <w:rPr>
          <w:rFonts w:ascii="Calibri Light" w:hAnsi="Calibri Light" w:cs="Calibri Light"/>
        </w:rPr>
        <w:t>ill a Forage Harvest Management plan specific to the species be followed</w:t>
      </w:r>
      <w:r w:rsidR="006A0AC9">
        <w:rPr>
          <w:rFonts w:ascii="Calibri Light" w:hAnsi="Calibri Light" w:cs="Calibri Light"/>
        </w:rPr>
        <w:t>)</w:t>
      </w:r>
      <w:r w:rsidR="00103C54">
        <w:rPr>
          <w:rFonts w:ascii="Calibri Light" w:hAnsi="Calibri Light" w:cs="Calibri Light"/>
        </w:rPr>
        <w:t xml:space="preserve">: </w:t>
      </w:r>
      <w:sdt>
        <w:sdtPr>
          <w:rPr>
            <w:rFonts w:asciiTheme="majorHAnsi" w:hAnsiTheme="majorHAnsi" w:cstheme="majorHAnsi"/>
            <w:b/>
            <w:bCs/>
            <w:i/>
            <w:iCs/>
            <w:color w:val="1F4E79" w:themeColor="accent1" w:themeShade="80"/>
          </w:rPr>
          <w:id w:val="212941609"/>
          <w:placeholder>
            <w:docPart w:val="24920B88505344A8B154A45004F5DA4B"/>
          </w:placeholder>
          <w:showingPlcHdr/>
          <w:text/>
        </w:sdtPr>
        <w:sdtEndPr>
          <w:rPr>
            <w:color w:val="auto"/>
          </w:rPr>
        </w:sdtEndPr>
        <w:sdtContent>
          <w:r w:rsidR="00103C54" w:rsidRPr="007B5D12">
            <w:rPr>
              <w:rStyle w:val="PlaceholderText"/>
              <w:b/>
              <w:bCs/>
              <w:i/>
              <w:iCs/>
              <w:color w:val="1F4E79" w:themeColor="accent1" w:themeShade="80"/>
              <w:highlight w:val="yellow"/>
            </w:rPr>
            <w:t>Click or tap here to enter text.</w:t>
          </w:r>
        </w:sdtContent>
      </w:sdt>
    </w:p>
    <w:p w14:paraId="196B608F" w14:textId="77777777" w:rsidR="006A0F7D" w:rsidRPr="00AE370D" w:rsidRDefault="006A0F7D" w:rsidP="00673DBE">
      <w:pPr>
        <w:pStyle w:val="ListParagraph"/>
        <w:spacing w:after="120"/>
        <w:ind w:left="1170" w:right="36"/>
        <w:rPr>
          <w:rFonts w:ascii="Calibri Light" w:hAnsi="Calibri Light" w:cs="Calibri Light"/>
          <w:i/>
          <w:iCs/>
        </w:rPr>
      </w:pPr>
    </w:p>
    <w:p w14:paraId="62AC8AF0" w14:textId="6A603161" w:rsidR="0031138A" w:rsidRPr="008F56A2" w:rsidRDefault="0031138A" w:rsidP="0031138A">
      <w:pPr>
        <w:pStyle w:val="ListParagraph"/>
        <w:numPr>
          <w:ilvl w:val="2"/>
          <w:numId w:val="13"/>
        </w:numPr>
        <w:spacing w:after="120"/>
        <w:ind w:right="36"/>
        <w:rPr>
          <w:rFonts w:ascii="Calibri Light" w:hAnsi="Calibri Light" w:cs="Calibri Light"/>
          <w:b/>
          <w:bCs/>
        </w:rPr>
      </w:pPr>
      <w:r>
        <w:rPr>
          <w:rFonts w:ascii="Calibri Light" w:hAnsi="Calibri Light" w:cs="Calibri Light"/>
        </w:rPr>
        <w:t>Are there any current or planned activities on the offered easement area that may harm the applicable species</w:t>
      </w:r>
      <w:r w:rsidR="006A0AC9">
        <w:rPr>
          <w:rFonts w:ascii="Calibri Light" w:hAnsi="Calibri Light" w:cs="Calibri Light"/>
        </w:rPr>
        <w:t xml:space="preserve"> (for example, are there fences that are not wildlife-friendly that may have opportunity to be retrofitted or replaced)</w:t>
      </w:r>
      <w:r>
        <w:rPr>
          <w:rFonts w:ascii="Calibri Light" w:hAnsi="Calibri Light" w:cs="Calibri Light"/>
        </w:rPr>
        <w:t>?</w:t>
      </w:r>
    </w:p>
    <w:p w14:paraId="5892102D" w14:textId="0734EBE2" w:rsidR="008D75BB" w:rsidRDefault="008D75BB" w:rsidP="00065E2A">
      <w:pPr>
        <w:pStyle w:val="ListParagraph"/>
        <w:spacing w:after="120"/>
        <w:ind w:left="1530" w:right="36"/>
        <w:rPr>
          <w:rFonts w:ascii="Calibri Light" w:hAnsi="Calibri Light" w:cs="Calibri Light"/>
        </w:rPr>
      </w:pPr>
      <w:bookmarkStart w:id="87" w:name="_Hlk121162938"/>
      <w:r w:rsidRPr="00D9419B">
        <w:rPr>
          <w:rFonts w:ascii="Calibri Light" w:hAnsi="Calibri Light" w:cs="Calibri Light"/>
        </w:rPr>
        <w:t xml:space="preserve">    </w:t>
      </w:r>
      <w:sdt>
        <w:sdtPr>
          <w:rPr>
            <w:rFonts w:ascii="Calibri Light" w:hAnsi="Calibri Light" w:cs="Calibri Light"/>
          </w:rPr>
          <w:id w:val="492308206"/>
          <w14:checkbox>
            <w14:checked w14:val="0"/>
            <w14:checkedState w14:val="2612" w14:font="MS Gothic"/>
            <w14:uncheckedState w14:val="2610" w14:font="MS Gothic"/>
          </w14:checkbox>
        </w:sdtPr>
        <w:sdtContent>
          <w:r>
            <w:rPr>
              <w:rFonts w:ascii="MS Gothic" w:eastAsia="MS Gothic" w:hAnsi="MS Gothic" w:cs="Calibri Light" w:hint="eastAsia"/>
            </w:rPr>
            <w:t>☐</w:t>
          </w:r>
        </w:sdtContent>
      </w:sdt>
      <w:r w:rsidRPr="00D9419B">
        <w:rPr>
          <w:rFonts w:ascii="Webdings" w:hAnsi="Webdings" w:cs="Calibri Light"/>
        </w:rPr>
        <w:t></w:t>
      </w:r>
      <w:r w:rsidRPr="00D9419B">
        <w:rPr>
          <w:rFonts w:ascii="Calibri Light" w:hAnsi="Calibri Light" w:cs="Calibri Light"/>
        </w:rPr>
        <w:t>YES</w:t>
      </w:r>
      <w:r w:rsidRPr="00D9419B">
        <w:rPr>
          <w:rFonts w:ascii="Calibri Light" w:hAnsi="Calibri Light" w:cs="Calibri Light"/>
        </w:rPr>
        <w:tab/>
        <w:t xml:space="preserve">        </w:t>
      </w:r>
      <w:sdt>
        <w:sdtPr>
          <w:rPr>
            <w:rFonts w:ascii="Calibri Light" w:hAnsi="Calibri Light" w:cs="Calibri Light"/>
          </w:rPr>
          <w:id w:val="399188111"/>
          <w14:checkbox>
            <w14:checked w14:val="0"/>
            <w14:checkedState w14:val="2612" w14:font="MS Gothic"/>
            <w14:uncheckedState w14:val="2610" w14:font="MS Gothic"/>
          </w14:checkbox>
        </w:sdtPr>
        <w:sdtContent>
          <w:r w:rsidRPr="007B5D12">
            <w:rPr>
              <w:rFonts w:ascii="MS Gothic" w:eastAsia="MS Gothic" w:hAnsi="MS Gothic" w:cs="Calibri Light"/>
            </w:rPr>
            <w:t>☐</w:t>
          </w:r>
        </w:sdtContent>
      </w:sdt>
      <w:r w:rsidRPr="00D9419B">
        <w:rPr>
          <w:rFonts w:ascii="Webdings" w:hAnsi="Webdings" w:cs="Calibri Light"/>
        </w:rPr>
        <w:t></w:t>
      </w:r>
      <w:r w:rsidRPr="00D9419B">
        <w:rPr>
          <w:rFonts w:ascii="Calibri Light" w:hAnsi="Calibri Light" w:cs="Calibri Light"/>
        </w:rPr>
        <w:t>N</w:t>
      </w:r>
      <w:r>
        <w:rPr>
          <w:rFonts w:ascii="Calibri Light" w:hAnsi="Calibri Light" w:cs="Calibri Light"/>
        </w:rPr>
        <w:t>O</w:t>
      </w:r>
    </w:p>
    <w:bookmarkEnd w:id="87"/>
    <w:p w14:paraId="1449E3C4" w14:textId="77777777" w:rsidR="00065E2A" w:rsidRPr="008F56A2" w:rsidRDefault="00065E2A" w:rsidP="008F56A2">
      <w:pPr>
        <w:pStyle w:val="ListParagraph"/>
        <w:spacing w:after="120"/>
        <w:ind w:left="1530" w:right="36"/>
        <w:rPr>
          <w:rFonts w:ascii="Calibri Light" w:hAnsi="Calibri Light" w:cs="Calibri Light"/>
        </w:rPr>
      </w:pPr>
    </w:p>
    <w:p w14:paraId="00292061" w14:textId="3501C028" w:rsidR="008D75BB" w:rsidRPr="008F56A2" w:rsidRDefault="008D75BB" w:rsidP="008F56A2">
      <w:pPr>
        <w:pStyle w:val="ListParagraph"/>
        <w:spacing w:after="120"/>
        <w:ind w:left="450" w:right="36"/>
        <w:rPr>
          <w:rFonts w:ascii="Calibri Light" w:hAnsi="Calibri Light" w:cs="Calibri Light"/>
          <w:b/>
          <w:bCs/>
          <w:i/>
          <w:iCs/>
        </w:rPr>
      </w:pPr>
      <w:r w:rsidRPr="008F56A2">
        <w:rPr>
          <w:rFonts w:ascii="Calibri Light" w:hAnsi="Calibri Light" w:cs="Calibri Light"/>
          <w:b/>
          <w:bCs/>
          <w:i/>
          <w:iCs/>
        </w:rPr>
        <w:t xml:space="preserve">DESCRIBE: </w:t>
      </w:r>
      <w:sdt>
        <w:sdtPr>
          <w:rPr>
            <w:rFonts w:asciiTheme="majorHAnsi" w:hAnsiTheme="majorHAnsi" w:cstheme="majorHAnsi"/>
            <w:b/>
            <w:bCs/>
            <w:i/>
            <w:iCs/>
            <w:color w:val="1F4E79" w:themeColor="accent1" w:themeShade="80"/>
          </w:rPr>
          <w:id w:val="-1664462154"/>
          <w:placeholder>
            <w:docPart w:val="24F73B62CB31462F81624B858104397C"/>
          </w:placeholder>
          <w:showingPlcHdr/>
          <w:text/>
        </w:sdtPr>
        <w:sdtEndPr>
          <w:rPr>
            <w:color w:val="auto"/>
          </w:rPr>
        </w:sdtEndPr>
        <w:sdtContent>
          <w:r w:rsidR="00065E2A" w:rsidRPr="007B5D12">
            <w:rPr>
              <w:rStyle w:val="PlaceholderText"/>
              <w:b/>
              <w:bCs/>
              <w:i/>
              <w:iCs/>
              <w:color w:val="1F4E79" w:themeColor="accent1" w:themeShade="80"/>
              <w:highlight w:val="yellow"/>
            </w:rPr>
            <w:t>Click or tap here to enter text.</w:t>
          </w:r>
        </w:sdtContent>
      </w:sdt>
    </w:p>
    <w:p w14:paraId="36E5E84D" w14:textId="77777777" w:rsidR="008D75BB" w:rsidRPr="00ED1343" w:rsidRDefault="008D75BB" w:rsidP="008F56A2">
      <w:pPr>
        <w:pStyle w:val="ListParagraph"/>
        <w:spacing w:after="120"/>
        <w:ind w:left="450" w:right="36"/>
        <w:rPr>
          <w:rFonts w:ascii="Calibri Light" w:hAnsi="Calibri Light" w:cs="Calibri Light"/>
          <w:b/>
          <w:bCs/>
        </w:rPr>
      </w:pPr>
    </w:p>
    <w:p w14:paraId="4673E187" w14:textId="70A688C8" w:rsidR="001A0657" w:rsidRPr="00D752E4" w:rsidRDefault="00D752E4" w:rsidP="008F56A2">
      <w:pPr>
        <w:pStyle w:val="ListParagraph"/>
        <w:numPr>
          <w:ilvl w:val="2"/>
          <w:numId w:val="13"/>
        </w:numPr>
        <w:spacing w:after="120"/>
        <w:ind w:right="36"/>
        <w:rPr>
          <w:rFonts w:ascii="Calibri Light" w:hAnsi="Calibri Light" w:cs="Calibri Light"/>
          <w:b/>
        </w:rPr>
      </w:pPr>
      <w:r>
        <w:rPr>
          <w:rFonts w:ascii="Calibri Light" w:hAnsi="Calibri Light" w:cs="Calibri Light"/>
        </w:rPr>
        <w:t>Describe in detail how the eligible entity and the landowner will ensure protection, improvement, restoration, and maintenance of the habitat for the selected species above</w:t>
      </w:r>
      <w:r w:rsidR="00257A49">
        <w:rPr>
          <w:rFonts w:ascii="Calibri Light" w:hAnsi="Calibri Light" w:cs="Calibri Light"/>
        </w:rPr>
        <w:t>, including for responsible harvesting of hay (if present)</w:t>
      </w:r>
      <w:r w:rsidR="00065E2A">
        <w:rPr>
          <w:rFonts w:ascii="Calibri Light" w:hAnsi="Calibri Light" w:cs="Calibri Light"/>
        </w:rPr>
        <w:t xml:space="preserve">: </w:t>
      </w:r>
      <w:sdt>
        <w:sdtPr>
          <w:rPr>
            <w:rFonts w:asciiTheme="majorHAnsi" w:hAnsiTheme="majorHAnsi" w:cstheme="majorHAnsi"/>
            <w:b/>
            <w:bCs/>
            <w:i/>
            <w:iCs/>
            <w:color w:val="1F4E79" w:themeColor="accent1" w:themeShade="80"/>
          </w:rPr>
          <w:id w:val="2047859573"/>
          <w:placeholder>
            <w:docPart w:val="F34D51218B51424E978C6CC42D3C7212"/>
          </w:placeholder>
          <w:showingPlcHdr/>
          <w:text/>
        </w:sdtPr>
        <w:sdtEndPr>
          <w:rPr>
            <w:color w:val="auto"/>
          </w:rPr>
        </w:sdtEndPr>
        <w:sdtContent>
          <w:r w:rsidR="00065E2A" w:rsidRPr="007B5D12">
            <w:rPr>
              <w:rStyle w:val="PlaceholderText"/>
              <w:b/>
              <w:bCs/>
              <w:i/>
              <w:iCs/>
              <w:color w:val="1F4E79" w:themeColor="accent1" w:themeShade="80"/>
              <w:highlight w:val="yellow"/>
            </w:rPr>
            <w:t>Click or tap here to enter text.</w:t>
          </w:r>
        </w:sdtContent>
      </w:sdt>
    </w:p>
    <w:p w14:paraId="3BB01351" w14:textId="77777777" w:rsidR="00754AC4" w:rsidRPr="00754AC4" w:rsidRDefault="003A18FE" w:rsidP="003A18FE">
      <w:pPr>
        <w:pStyle w:val="ListParagraph"/>
        <w:numPr>
          <w:ilvl w:val="2"/>
          <w:numId w:val="13"/>
        </w:numPr>
        <w:spacing w:after="120"/>
        <w:ind w:right="36"/>
        <w:rPr>
          <w:rFonts w:ascii="Calibri Light" w:hAnsi="Calibri Light" w:cs="Calibri Light"/>
          <w:b/>
          <w:bCs/>
        </w:rPr>
      </w:pPr>
      <w:bookmarkStart w:id="88" w:name="_Toc121237083"/>
      <w:r>
        <w:t>Urban Agricultur</w:t>
      </w:r>
      <w:bookmarkEnd w:id="88"/>
      <w:r w:rsidR="00754AC4">
        <w:t>al:</w:t>
      </w:r>
    </w:p>
    <w:p w14:paraId="0897BE03" w14:textId="247E3F2A" w:rsidR="003A18FE" w:rsidRPr="00BC194B" w:rsidRDefault="00754AC4" w:rsidP="00754AC4">
      <w:pPr>
        <w:pStyle w:val="ListParagraph"/>
        <w:numPr>
          <w:ilvl w:val="3"/>
          <w:numId w:val="13"/>
        </w:numPr>
        <w:spacing w:after="120"/>
        <w:ind w:right="36"/>
        <w:rPr>
          <w:rFonts w:ascii="Calibri Light" w:hAnsi="Calibri Light" w:cs="Calibri Light"/>
          <w:b/>
          <w:bCs/>
        </w:rPr>
      </w:pPr>
      <w:r>
        <w:rPr>
          <w:rFonts w:ascii="Calibri Light" w:hAnsi="Calibri Light" w:cs="Calibri Light"/>
        </w:rPr>
        <w:lastRenderedPageBreak/>
        <w:t>Will the project provide an agricultural product direct to consumer with the community? (e.g. schools, non-profit organizations, restaurants, local grocery stores, local farmers markets)?</w:t>
      </w:r>
    </w:p>
    <w:p w14:paraId="1E757EB3" w14:textId="0C0405B0" w:rsidR="004324BA" w:rsidRDefault="004324BA" w:rsidP="00BC194B">
      <w:pPr>
        <w:spacing w:after="120"/>
        <w:ind w:left="1080" w:right="36"/>
        <w:rPr>
          <w:rFonts w:ascii="Calibri Light" w:hAnsi="Calibri Light" w:cs="Calibri Light"/>
        </w:rPr>
      </w:pPr>
      <w:r w:rsidRPr="00BC194B">
        <w:rPr>
          <w:rFonts w:ascii="Calibri Light" w:hAnsi="Calibri Light" w:cs="Calibri Light"/>
        </w:rPr>
        <w:t xml:space="preserve">    </w:t>
      </w:r>
      <w:sdt>
        <w:sdtPr>
          <w:rPr>
            <w:rFonts w:ascii="MS Gothic" w:eastAsia="MS Gothic" w:hAnsi="MS Gothic" w:cs="Calibri Light"/>
          </w:rPr>
          <w:id w:val="-545602943"/>
          <w14:checkbox>
            <w14:checked w14:val="0"/>
            <w14:checkedState w14:val="2612" w14:font="MS Gothic"/>
            <w14:uncheckedState w14:val="2610" w14:font="MS Gothic"/>
          </w14:checkbox>
        </w:sdtPr>
        <w:sdtContent>
          <w:r w:rsidR="00317730">
            <w:rPr>
              <w:rFonts w:ascii="MS Gothic" w:eastAsia="MS Gothic" w:hAnsi="MS Gothic" w:cs="Calibri Light" w:hint="eastAsia"/>
            </w:rPr>
            <w:t>☐</w:t>
          </w:r>
        </w:sdtContent>
      </w:sdt>
      <w:r w:rsidRPr="004324BA">
        <w:rPr>
          <w:rFonts w:ascii="Webdings" w:hAnsi="Webdings" w:cs="Calibri Light"/>
        </w:rPr>
        <w:t></w:t>
      </w:r>
      <w:r w:rsidRPr="00BC194B">
        <w:rPr>
          <w:rFonts w:ascii="Calibri Light" w:hAnsi="Calibri Light" w:cs="Calibri Light"/>
        </w:rPr>
        <w:t>YES</w:t>
      </w:r>
      <w:r w:rsidRPr="00BC194B">
        <w:rPr>
          <w:rFonts w:ascii="Calibri Light" w:hAnsi="Calibri Light" w:cs="Calibri Light"/>
        </w:rPr>
        <w:tab/>
        <w:t xml:space="preserve">        </w:t>
      </w:r>
      <w:sdt>
        <w:sdtPr>
          <w:rPr>
            <w:rFonts w:ascii="MS Gothic" w:eastAsia="MS Gothic" w:hAnsi="MS Gothic" w:cs="Calibri Light"/>
          </w:rPr>
          <w:id w:val="1188874795"/>
          <w14:checkbox>
            <w14:checked w14:val="0"/>
            <w14:checkedState w14:val="2612" w14:font="MS Gothic"/>
            <w14:uncheckedState w14:val="2610" w14:font="MS Gothic"/>
          </w14:checkbox>
        </w:sdtPr>
        <w:sdtContent>
          <w:r w:rsidRPr="004324BA">
            <w:rPr>
              <w:rFonts w:ascii="MS Gothic" w:eastAsia="MS Gothic" w:hAnsi="MS Gothic" w:cs="Calibri Light"/>
            </w:rPr>
            <w:t>☐</w:t>
          </w:r>
        </w:sdtContent>
      </w:sdt>
      <w:r w:rsidRPr="004324BA">
        <w:rPr>
          <w:rFonts w:ascii="Webdings" w:hAnsi="Webdings" w:cs="Calibri Light"/>
        </w:rPr>
        <w:t></w:t>
      </w:r>
      <w:r w:rsidRPr="00BC194B">
        <w:rPr>
          <w:rFonts w:ascii="Calibri Light" w:hAnsi="Calibri Light" w:cs="Calibri Light"/>
        </w:rPr>
        <w:t>NO</w:t>
      </w:r>
    </w:p>
    <w:p w14:paraId="025DF432" w14:textId="0B3C34BC" w:rsidR="00754AC4" w:rsidRDefault="002239B9" w:rsidP="002239B9">
      <w:pPr>
        <w:pStyle w:val="ListParagraph"/>
        <w:numPr>
          <w:ilvl w:val="3"/>
          <w:numId w:val="13"/>
        </w:numPr>
        <w:spacing w:after="120"/>
        <w:ind w:right="36"/>
        <w:rPr>
          <w:rFonts w:ascii="Calibri Light" w:hAnsi="Calibri Light" w:cs="Calibri Light"/>
        </w:rPr>
      </w:pPr>
      <w:r>
        <w:rPr>
          <w:rFonts w:ascii="Calibri Light" w:hAnsi="Calibri Light" w:cs="Calibri Light"/>
        </w:rPr>
        <w:t xml:space="preserve">Does the operation provide agricultural products to areas that are considered Low Income/Low Access? </w:t>
      </w:r>
      <w:hyperlink w:anchor="_APPENDIX_6:_Urban" w:history="1">
        <w:r w:rsidRPr="00EC248C">
          <w:rPr>
            <w:rStyle w:val="Hyperlink"/>
            <w:rFonts w:ascii="Calibri Light" w:hAnsi="Calibri Light" w:cs="Calibri Light"/>
          </w:rPr>
          <w:t xml:space="preserve">See Appendix </w:t>
        </w:r>
        <w:r w:rsidR="00DE077F" w:rsidRPr="00EC248C">
          <w:rPr>
            <w:rStyle w:val="Hyperlink"/>
            <w:rFonts w:ascii="Calibri Light" w:hAnsi="Calibri Light" w:cs="Calibri Light"/>
          </w:rPr>
          <w:t>6.</w:t>
        </w:r>
      </w:hyperlink>
    </w:p>
    <w:p w14:paraId="12A5F25F" w14:textId="6974CB99" w:rsidR="00317730" w:rsidRDefault="00000000" w:rsidP="00317730">
      <w:pPr>
        <w:pStyle w:val="ListParagraph"/>
        <w:spacing w:after="120"/>
        <w:ind w:left="1530" w:right="36"/>
        <w:rPr>
          <w:rFonts w:ascii="Calibri Light" w:hAnsi="Calibri Light" w:cs="Calibri Light"/>
        </w:rPr>
      </w:pPr>
      <w:sdt>
        <w:sdtPr>
          <w:rPr>
            <w:rFonts w:ascii="MS Gothic" w:eastAsia="MS Gothic" w:hAnsi="MS Gothic" w:cs="Calibri Light"/>
          </w:rPr>
          <w:id w:val="-538284109"/>
          <w14:checkbox>
            <w14:checked w14:val="0"/>
            <w14:checkedState w14:val="2612" w14:font="MS Gothic"/>
            <w14:uncheckedState w14:val="2610" w14:font="MS Gothic"/>
          </w14:checkbox>
        </w:sdtPr>
        <w:sdtContent>
          <w:r w:rsidR="00317730">
            <w:rPr>
              <w:rFonts w:ascii="MS Gothic" w:eastAsia="MS Gothic" w:hAnsi="MS Gothic" w:cs="Calibri Light" w:hint="eastAsia"/>
            </w:rPr>
            <w:t>☐</w:t>
          </w:r>
        </w:sdtContent>
      </w:sdt>
      <w:r w:rsidR="00317730" w:rsidRPr="004324BA">
        <w:rPr>
          <w:rFonts w:ascii="Webdings" w:hAnsi="Webdings" w:cs="Calibri Light"/>
        </w:rPr>
        <w:t></w:t>
      </w:r>
      <w:r w:rsidR="00317730" w:rsidRPr="00BC194B">
        <w:rPr>
          <w:rFonts w:ascii="Calibri Light" w:hAnsi="Calibri Light" w:cs="Calibri Light"/>
        </w:rPr>
        <w:t>YES</w:t>
      </w:r>
      <w:r w:rsidR="00317730" w:rsidRPr="00BC194B">
        <w:rPr>
          <w:rFonts w:ascii="Calibri Light" w:hAnsi="Calibri Light" w:cs="Calibri Light"/>
        </w:rPr>
        <w:tab/>
        <w:t xml:space="preserve">        </w:t>
      </w:r>
      <w:sdt>
        <w:sdtPr>
          <w:rPr>
            <w:rFonts w:ascii="MS Gothic" w:eastAsia="MS Gothic" w:hAnsi="MS Gothic" w:cs="Calibri Light"/>
          </w:rPr>
          <w:id w:val="1865487695"/>
          <w14:checkbox>
            <w14:checked w14:val="0"/>
            <w14:checkedState w14:val="2612" w14:font="MS Gothic"/>
            <w14:uncheckedState w14:val="2610" w14:font="MS Gothic"/>
          </w14:checkbox>
        </w:sdtPr>
        <w:sdtContent>
          <w:r w:rsidR="00317730" w:rsidRPr="004324BA">
            <w:rPr>
              <w:rFonts w:ascii="MS Gothic" w:eastAsia="MS Gothic" w:hAnsi="MS Gothic" w:cs="Calibri Light"/>
            </w:rPr>
            <w:t>☐</w:t>
          </w:r>
        </w:sdtContent>
      </w:sdt>
      <w:r w:rsidR="00317730" w:rsidRPr="004324BA">
        <w:rPr>
          <w:rFonts w:ascii="Webdings" w:hAnsi="Webdings" w:cs="Calibri Light"/>
        </w:rPr>
        <w:t></w:t>
      </w:r>
      <w:r w:rsidR="00317730" w:rsidRPr="00BC194B">
        <w:rPr>
          <w:rFonts w:ascii="Calibri Light" w:hAnsi="Calibri Light" w:cs="Calibri Light"/>
        </w:rPr>
        <w:t>NO</w:t>
      </w:r>
    </w:p>
    <w:p w14:paraId="457718FD" w14:textId="160848E7" w:rsidR="00317730" w:rsidRPr="00317730" w:rsidRDefault="000551D3" w:rsidP="00317730">
      <w:pPr>
        <w:pStyle w:val="ListParagraph"/>
        <w:numPr>
          <w:ilvl w:val="3"/>
          <w:numId w:val="13"/>
        </w:numPr>
        <w:spacing w:after="120"/>
        <w:ind w:right="36"/>
        <w:rPr>
          <w:rFonts w:ascii="Calibri Light" w:hAnsi="Calibri Light" w:cs="Calibri Light"/>
        </w:rPr>
      </w:pPr>
      <w:r w:rsidRPr="000551D3">
        <w:rPr>
          <w:rFonts w:ascii="Calibri Light" w:hAnsi="Calibri Light" w:cs="Calibri Light"/>
        </w:rPr>
        <w:t>Does this project involve agricultural produc</w:t>
      </w:r>
      <w:r>
        <w:rPr>
          <w:rFonts w:ascii="Calibri Light" w:hAnsi="Calibri Light" w:cs="Calibri Light"/>
        </w:rPr>
        <w:t>tion</w:t>
      </w:r>
      <w:r w:rsidRPr="000551D3">
        <w:rPr>
          <w:rFonts w:ascii="Calibri Light" w:hAnsi="Calibri Light" w:cs="Calibri Light"/>
        </w:rPr>
        <w:t xml:space="preserve"> and distribu</w:t>
      </w:r>
      <w:r>
        <w:rPr>
          <w:rFonts w:ascii="Calibri Light" w:hAnsi="Calibri Light" w:cs="Calibri Light"/>
        </w:rPr>
        <w:t>tion</w:t>
      </w:r>
      <w:r w:rsidRPr="000551D3">
        <w:rPr>
          <w:rFonts w:ascii="Calibri Light" w:hAnsi="Calibri Light" w:cs="Calibri Light"/>
        </w:rPr>
        <w:t xml:space="preserve"> in a county that is high priority using the </w:t>
      </w:r>
      <w:r w:rsidRPr="00646961">
        <w:rPr>
          <w:rFonts w:ascii="Calibri Light" w:hAnsi="Calibri Light" w:cs="Calibri Light"/>
          <w:b/>
          <w:bCs/>
        </w:rPr>
        <w:t>Needs Times Potential Index</w:t>
      </w:r>
      <w:r w:rsidRPr="000551D3">
        <w:rPr>
          <w:rFonts w:ascii="Calibri Light" w:hAnsi="Calibri Light" w:cs="Calibri Light"/>
        </w:rPr>
        <w:t>? (Needs Time Pote</w:t>
      </w:r>
      <w:r w:rsidR="00646961">
        <w:rPr>
          <w:rFonts w:ascii="Calibri Light" w:hAnsi="Calibri Light" w:cs="Calibri Light"/>
        </w:rPr>
        <w:t>ntial</w:t>
      </w:r>
      <w:r w:rsidRPr="000551D3">
        <w:rPr>
          <w:rFonts w:ascii="Calibri Light" w:hAnsi="Calibri Light" w:cs="Calibri Light"/>
        </w:rPr>
        <w:t xml:space="preserve"> Index is defined as acres within urban areas poten</w:t>
      </w:r>
      <w:r w:rsidR="00646961">
        <w:rPr>
          <w:rFonts w:ascii="Calibri Light" w:hAnsi="Calibri Light" w:cs="Calibri Light"/>
        </w:rPr>
        <w:t>tially</w:t>
      </w:r>
      <w:r w:rsidRPr="000551D3">
        <w:rPr>
          <w:rFonts w:ascii="Calibri Light" w:hAnsi="Calibri Light" w:cs="Calibri Light"/>
        </w:rPr>
        <w:t xml:space="preserve"> available for agriculture without conserv</w:t>
      </w:r>
      <w:r w:rsidR="00646961">
        <w:rPr>
          <w:rFonts w:ascii="Calibri Light" w:hAnsi="Calibri Light" w:cs="Calibri Light"/>
        </w:rPr>
        <w:t>ation</w:t>
      </w:r>
      <w:r w:rsidRPr="000551D3">
        <w:rPr>
          <w:rFonts w:ascii="Calibri Light" w:hAnsi="Calibri Light" w:cs="Calibri Light"/>
        </w:rPr>
        <w:t xml:space="preserve"> prac</w:t>
      </w:r>
      <w:r w:rsidR="00646961">
        <w:rPr>
          <w:rFonts w:ascii="Calibri Light" w:hAnsi="Calibri Light" w:cs="Calibri Light"/>
        </w:rPr>
        <w:t>tice</w:t>
      </w:r>
      <w:r w:rsidRPr="000551D3">
        <w:rPr>
          <w:rFonts w:ascii="Calibri Light" w:hAnsi="Calibri Light" w:cs="Calibri Light"/>
        </w:rPr>
        <w:t>s mul</w:t>
      </w:r>
      <w:r w:rsidR="00646961">
        <w:rPr>
          <w:rFonts w:ascii="Calibri Light" w:hAnsi="Calibri Light" w:cs="Calibri Light"/>
        </w:rPr>
        <w:t>ti</w:t>
      </w:r>
      <w:r w:rsidRPr="000551D3">
        <w:rPr>
          <w:rFonts w:ascii="Calibri Light" w:hAnsi="Calibri Light" w:cs="Calibri Light"/>
        </w:rPr>
        <w:t>plied by the number of urban census tracts with low food access and in economic decline. Data taken from NRCS Priority Data Layers for Urban Agriculture</w:t>
      </w:r>
      <w:r w:rsidR="00646961">
        <w:rPr>
          <w:rFonts w:ascii="Calibri Light" w:hAnsi="Calibri Light" w:cs="Calibri Light"/>
        </w:rPr>
        <w:t xml:space="preserve"> – </w:t>
      </w:r>
      <w:hyperlink w:anchor="_APPENDIX_6:_Urban" w:history="1">
        <w:r w:rsidR="00646961" w:rsidRPr="00EC248C">
          <w:rPr>
            <w:rStyle w:val="Hyperlink"/>
            <w:rFonts w:ascii="Calibri Light" w:hAnsi="Calibri Light" w:cs="Calibri Light"/>
          </w:rPr>
          <w:t>See Appendix 6</w:t>
        </w:r>
      </w:hyperlink>
    </w:p>
    <w:p w14:paraId="159E354D" w14:textId="3BB67D2E" w:rsidR="004324BA" w:rsidRPr="00BC194B" w:rsidRDefault="004324BA" w:rsidP="00DF66B7">
      <w:pPr>
        <w:pStyle w:val="ListParagraph"/>
        <w:spacing w:after="120"/>
        <w:ind w:left="450" w:right="36"/>
        <w:rPr>
          <w:rFonts w:ascii="Calibri Light" w:hAnsi="Calibri Light" w:cs="Calibri Light"/>
          <w:b/>
          <w:bCs/>
        </w:rPr>
      </w:pPr>
    </w:p>
    <w:p w14:paraId="60EF280A" w14:textId="6D85AD71" w:rsidR="00D72F8D" w:rsidRDefault="00D72F8D" w:rsidP="00D72F8D">
      <w:pPr>
        <w:pStyle w:val="Heading1"/>
      </w:pPr>
      <w:bookmarkStart w:id="89" w:name="_Toc121237084"/>
      <w:r>
        <w:t>CERTIFICATION STATEMENT</w:t>
      </w:r>
      <w:bookmarkEnd w:id="89"/>
    </w:p>
    <w:p w14:paraId="357BFE14" w14:textId="77777777" w:rsidR="00D72F8D" w:rsidRPr="00D72F8D" w:rsidRDefault="00D72F8D" w:rsidP="008F56A2"/>
    <w:p w14:paraId="2A2B2C80" w14:textId="1809F161" w:rsidR="00445D44" w:rsidRDefault="00445D44" w:rsidP="008F56A2">
      <w:pPr>
        <w:ind w:right="36"/>
        <w:rPr>
          <w:rFonts w:ascii="Calibri Light" w:hAnsi="Calibri Light" w:cs="Calibri Light"/>
        </w:rPr>
      </w:pPr>
      <w:r>
        <w:rPr>
          <w:rFonts w:ascii="Calibri Light" w:hAnsi="Calibri Light" w:cs="Calibri Light"/>
        </w:rPr>
        <w:t>I</w:t>
      </w:r>
      <w:r w:rsidR="00065E2A">
        <w:rPr>
          <w:rFonts w:ascii="Calibri Light" w:hAnsi="Calibri Light" w:cs="Calibri Light"/>
        </w:rPr>
        <w:t xml:space="preserve">, </w:t>
      </w:r>
      <w:sdt>
        <w:sdtPr>
          <w:rPr>
            <w:rFonts w:asciiTheme="majorHAnsi" w:hAnsiTheme="majorHAnsi" w:cstheme="majorHAnsi"/>
            <w:b/>
            <w:bCs/>
            <w:i/>
            <w:iCs/>
            <w:color w:val="1F4E79" w:themeColor="accent1" w:themeShade="80"/>
          </w:rPr>
          <w:id w:val="778768783"/>
          <w:placeholder>
            <w:docPart w:val="D4F52F86FCDE4945A14935D040164FD4"/>
          </w:placeholder>
          <w:showingPlcHdr/>
          <w:text/>
        </w:sdtPr>
        <w:sdtEndPr>
          <w:rPr>
            <w:color w:val="auto"/>
          </w:rPr>
        </w:sdtEndPr>
        <w:sdtContent>
          <w:r w:rsidR="00065E2A" w:rsidRPr="007B5D12">
            <w:rPr>
              <w:rStyle w:val="PlaceholderText"/>
              <w:b/>
              <w:bCs/>
              <w:i/>
              <w:iCs/>
              <w:color w:val="1F4E79" w:themeColor="accent1" w:themeShade="80"/>
              <w:highlight w:val="yellow"/>
            </w:rPr>
            <w:t>Click or tap here to enter text.</w:t>
          </w:r>
        </w:sdtContent>
      </w:sdt>
      <w:r w:rsidR="00065E2A">
        <w:rPr>
          <w:rFonts w:ascii="Calibri Light" w:hAnsi="Calibri Light" w:cs="Calibri Light"/>
        </w:rPr>
        <w:t xml:space="preserve">, </w:t>
      </w:r>
      <w:r>
        <w:rPr>
          <w:rFonts w:ascii="Calibri Light" w:hAnsi="Calibri Light" w:cs="Calibri Light"/>
        </w:rPr>
        <w:t xml:space="preserve">certify that the information provided in this Questionnaire for this parcel offered for enrollment is true, correct, and complete.  </w:t>
      </w:r>
      <w:r w:rsidR="00260053">
        <w:rPr>
          <w:rFonts w:ascii="Calibri Light" w:hAnsi="Calibri Light" w:cs="Calibri Light"/>
        </w:rPr>
        <w:t>I understand that NRC</w:t>
      </w:r>
      <w:r w:rsidR="00D62998">
        <w:rPr>
          <w:rFonts w:ascii="Calibri Light" w:hAnsi="Calibri Light" w:cs="Calibri Light"/>
        </w:rPr>
        <w:t>S is the decisionmaker in the determination of landowner and land eligibility for the parcel</w:t>
      </w:r>
      <w:r w:rsidR="00E31A55">
        <w:rPr>
          <w:rFonts w:ascii="Calibri Light" w:hAnsi="Calibri Light" w:cs="Calibri Light"/>
        </w:rPr>
        <w:t xml:space="preserve"> and must follow all statute, regulations, and policies governing ACEP in that determination</w:t>
      </w:r>
      <w:r w:rsidR="00D62998">
        <w:rPr>
          <w:rFonts w:ascii="Calibri Light" w:hAnsi="Calibri Light" w:cs="Calibri Light"/>
        </w:rPr>
        <w:t xml:space="preserve">.  </w:t>
      </w:r>
      <w:r>
        <w:rPr>
          <w:rFonts w:ascii="Calibri Light" w:hAnsi="Calibri Light" w:cs="Calibri Light"/>
        </w:rPr>
        <w:t>I also understand that the Natural Resources Conservation Service (NRCS) will need to perform a site visit and interact with the landowner(s) to make a land eligibility determination before making funding decisions.</w:t>
      </w:r>
    </w:p>
    <w:p w14:paraId="5556F667" w14:textId="77777777" w:rsidR="00445D44" w:rsidRDefault="00445D44" w:rsidP="008F56A2">
      <w:pPr>
        <w:spacing w:after="120"/>
        <w:ind w:right="36"/>
        <w:jc w:val="center"/>
        <w:rPr>
          <w:rFonts w:ascii="Calibri Light" w:hAnsi="Calibri Light" w:cs="Calibri Light"/>
        </w:rPr>
      </w:pPr>
    </w:p>
    <w:p w14:paraId="0437BE57" w14:textId="507DDF11" w:rsidR="00445D44" w:rsidRDefault="00445D44" w:rsidP="008F56A2">
      <w:pPr>
        <w:ind w:right="36"/>
        <w:rPr>
          <w:rFonts w:ascii="Calibri Light" w:hAnsi="Calibri Light" w:cs="Calibri Light"/>
        </w:rPr>
      </w:pPr>
      <w:r>
        <w:rPr>
          <w:rFonts w:ascii="Calibri Light" w:hAnsi="Calibri Light" w:cs="Calibri Light"/>
        </w:rPr>
        <w:t>______________________________________________________                               ______________________</w:t>
      </w:r>
    </w:p>
    <w:p w14:paraId="698DB8D0" w14:textId="07E37E4C" w:rsidR="00445D44" w:rsidRDefault="00445D44" w:rsidP="008F56A2">
      <w:pPr>
        <w:spacing w:after="120"/>
        <w:ind w:right="36"/>
        <w:rPr>
          <w:rFonts w:ascii="Calibri Light" w:hAnsi="Calibri Light" w:cs="Calibri Light"/>
        </w:rPr>
      </w:pPr>
      <w:r>
        <w:rPr>
          <w:rFonts w:ascii="Calibri Light" w:hAnsi="Calibri Light" w:cs="Calibri Light"/>
        </w:rPr>
        <w:t>Eligible Entity Signature</w:t>
      </w:r>
      <w:r w:rsidR="005F5F72">
        <w:rPr>
          <w:rFonts w:ascii="Calibri Light" w:hAnsi="Calibri Light" w:cs="Calibri Light"/>
        </w:rPr>
        <w:t xml:space="preserve"> </w:t>
      </w:r>
      <w:r w:rsidR="005F5F72" w:rsidRPr="008F56A2">
        <w:rPr>
          <w:rFonts w:ascii="Calibri Light" w:hAnsi="Calibri Light" w:cs="Calibri Light"/>
          <w:i/>
          <w:iCs/>
        </w:rPr>
        <w:t>(electronic signatures not accepted)</w:t>
      </w:r>
      <w:r>
        <w:rPr>
          <w:rFonts w:ascii="Calibri Light" w:hAnsi="Calibri Light" w:cs="Calibri Light"/>
        </w:rPr>
        <w:tab/>
      </w:r>
      <w:r>
        <w:rPr>
          <w:rFonts w:ascii="Calibri Light" w:hAnsi="Calibri Light" w:cs="Calibri Light"/>
        </w:rPr>
        <w:tab/>
      </w:r>
      <w:r>
        <w:rPr>
          <w:rFonts w:ascii="Calibri Light" w:hAnsi="Calibri Light" w:cs="Calibri Light"/>
        </w:rPr>
        <w:tab/>
        <w:t xml:space="preserve">       Date</w:t>
      </w:r>
    </w:p>
    <w:p w14:paraId="7CF80004" w14:textId="491C2067" w:rsidR="00445D44" w:rsidRDefault="00445D44" w:rsidP="008F56A2">
      <w:pPr>
        <w:ind w:right="36"/>
        <w:rPr>
          <w:rFonts w:ascii="Calibri Light" w:hAnsi="Calibri Light" w:cs="Calibri Light"/>
        </w:rPr>
      </w:pPr>
    </w:p>
    <w:p w14:paraId="209FDE98" w14:textId="23AB4C80" w:rsidR="00065E2A" w:rsidRPr="008F56A2" w:rsidRDefault="00000000" w:rsidP="008F56A2">
      <w:pPr>
        <w:ind w:right="36"/>
        <w:rPr>
          <w:rFonts w:ascii="Calibri Light" w:hAnsi="Calibri Light" w:cs="Calibri Light"/>
          <w:u w:val="single"/>
        </w:rPr>
      </w:pPr>
      <w:sdt>
        <w:sdtPr>
          <w:rPr>
            <w:rFonts w:asciiTheme="majorHAnsi" w:hAnsiTheme="majorHAnsi" w:cstheme="majorHAnsi"/>
            <w:b/>
            <w:bCs/>
            <w:i/>
            <w:iCs/>
            <w:color w:val="1F4E79" w:themeColor="accent1" w:themeShade="80"/>
            <w:u w:val="single"/>
          </w:rPr>
          <w:id w:val="689728119"/>
          <w:placeholder>
            <w:docPart w:val="3958B59ABE95416EAC4E0A27673E3E04"/>
          </w:placeholder>
          <w:showingPlcHdr/>
          <w:text/>
        </w:sdtPr>
        <w:sdtEndPr>
          <w:rPr>
            <w:color w:val="auto"/>
          </w:rPr>
        </w:sdtEndPr>
        <w:sdtContent>
          <w:r w:rsidR="00065E2A" w:rsidRPr="008F56A2">
            <w:rPr>
              <w:rStyle w:val="PlaceholderText"/>
              <w:b/>
              <w:bCs/>
              <w:i/>
              <w:iCs/>
              <w:color w:val="1F4E79" w:themeColor="accent1" w:themeShade="80"/>
              <w:highlight w:val="yellow"/>
              <w:u w:val="single"/>
            </w:rPr>
            <w:t>Click or tap here to enter text.</w:t>
          </w:r>
        </w:sdtContent>
      </w:sdt>
      <w:r w:rsidR="0034667B" w:rsidRPr="008F56A2">
        <w:rPr>
          <w:rFonts w:ascii="Calibri Light" w:hAnsi="Calibri Light" w:cs="Calibri Light"/>
          <w:u w:val="single"/>
        </w:rPr>
        <w:t xml:space="preserve">, </w:t>
      </w:r>
      <w:sdt>
        <w:sdtPr>
          <w:rPr>
            <w:rFonts w:asciiTheme="majorHAnsi" w:hAnsiTheme="majorHAnsi" w:cstheme="majorHAnsi"/>
            <w:b/>
            <w:bCs/>
            <w:i/>
            <w:iCs/>
            <w:color w:val="1F4E79" w:themeColor="accent1" w:themeShade="80"/>
            <w:u w:val="single"/>
          </w:rPr>
          <w:id w:val="148020526"/>
          <w:placeholder>
            <w:docPart w:val="0CF4FD0691AA4D1B904A23BD7BE03744"/>
          </w:placeholder>
          <w:showingPlcHdr/>
          <w:text/>
        </w:sdtPr>
        <w:sdtEndPr>
          <w:rPr>
            <w:color w:val="auto"/>
          </w:rPr>
        </w:sdtEndPr>
        <w:sdtContent>
          <w:r w:rsidR="0034667B" w:rsidRPr="008F56A2">
            <w:rPr>
              <w:rStyle w:val="PlaceholderText"/>
              <w:b/>
              <w:bCs/>
              <w:i/>
              <w:iCs/>
              <w:color w:val="1F4E79" w:themeColor="accent1" w:themeShade="80"/>
              <w:highlight w:val="yellow"/>
              <w:u w:val="single"/>
            </w:rPr>
            <w:t>Click or tap here to enter text.</w:t>
          </w:r>
        </w:sdtContent>
      </w:sdt>
    </w:p>
    <w:p w14:paraId="363BC0AD" w14:textId="7964871A" w:rsidR="00B61634" w:rsidRDefault="00B61634" w:rsidP="008F56A2">
      <w:pPr>
        <w:spacing w:after="120"/>
        <w:ind w:right="36"/>
        <w:rPr>
          <w:rFonts w:ascii="Calibri Light" w:hAnsi="Calibri Light" w:cs="Calibri Light"/>
        </w:rPr>
      </w:pPr>
      <w:r>
        <w:rPr>
          <w:rFonts w:ascii="Calibri Light" w:hAnsi="Calibri Light" w:cs="Calibri Light"/>
        </w:rPr>
        <w:t>Signatory Name and Title</w:t>
      </w:r>
    </w:p>
    <w:p w14:paraId="5713DEFE" w14:textId="19CE2DCB" w:rsidR="00B61634" w:rsidRDefault="00B61634" w:rsidP="00DB1F2C">
      <w:pPr>
        <w:ind w:right="36"/>
        <w:rPr>
          <w:rFonts w:ascii="Calibri Light" w:hAnsi="Calibri Light" w:cs="Calibri Light"/>
        </w:rPr>
      </w:pPr>
    </w:p>
    <w:p w14:paraId="26168006" w14:textId="11A1F1D4" w:rsidR="0034667B" w:rsidRPr="008F56A2" w:rsidRDefault="00000000" w:rsidP="008F56A2">
      <w:pPr>
        <w:ind w:right="36"/>
        <w:rPr>
          <w:rFonts w:ascii="Calibri Light" w:hAnsi="Calibri Light" w:cs="Calibri Light"/>
          <w:u w:val="single"/>
        </w:rPr>
      </w:pPr>
      <w:sdt>
        <w:sdtPr>
          <w:rPr>
            <w:rFonts w:asciiTheme="majorHAnsi" w:hAnsiTheme="majorHAnsi" w:cstheme="majorHAnsi"/>
            <w:b/>
            <w:bCs/>
            <w:i/>
            <w:iCs/>
            <w:color w:val="1F4E79" w:themeColor="accent1" w:themeShade="80"/>
            <w:u w:val="single"/>
          </w:rPr>
          <w:id w:val="1538549420"/>
          <w:placeholder>
            <w:docPart w:val="83CCCAD0C2C34A99979632F6DE146517"/>
          </w:placeholder>
          <w:showingPlcHdr/>
          <w:text/>
        </w:sdtPr>
        <w:sdtEndPr>
          <w:rPr>
            <w:color w:val="auto"/>
          </w:rPr>
        </w:sdtEndPr>
        <w:sdtContent>
          <w:r w:rsidR="0034667B" w:rsidRPr="008F56A2">
            <w:rPr>
              <w:rStyle w:val="PlaceholderText"/>
              <w:b/>
              <w:bCs/>
              <w:i/>
              <w:iCs/>
              <w:color w:val="1F4E79" w:themeColor="accent1" w:themeShade="80"/>
              <w:highlight w:val="yellow"/>
              <w:u w:val="single"/>
            </w:rPr>
            <w:t>Click or tap here to enter text.</w:t>
          </w:r>
        </w:sdtContent>
      </w:sdt>
    </w:p>
    <w:p w14:paraId="28D2873C" w14:textId="77777777" w:rsidR="00445D44" w:rsidRDefault="00445D44" w:rsidP="008F56A2">
      <w:pPr>
        <w:spacing w:after="120"/>
        <w:ind w:right="36"/>
        <w:rPr>
          <w:rFonts w:ascii="Calibri Light" w:hAnsi="Calibri Light" w:cs="Calibri Light"/>
        </w:rPr>
      </w:pPr>
      <w:r>
        <w:rPr>
          <w:rFonts w:ascii="Calibri Light" w:hAnsi="Calibri Light" w:cs="Calibri Light"/>
        </w:rPr>
        <w:t>Eligible Entity Name</w:t>
      </w:r>
    </w:p>
    <w:p w14:paraId="67A374AD" w14:textId="04C010AE" w:rsidR="008069FD" w:rsidRDefault="008069FD" w:rsidP="008F56A2">
      <w:pPr>
        <w:pStyle w:val="ListParagraph"/>
        <w:spacing w:after="120"/>
        <w:ind w:left="1170" w:right="36"/>
        <w:rPr>
          <w:rFonts w:ascii="Calibri Light" w:hAnsi="Calibri Light" w:cs="Calibri Light"/>
        </w:rPr>
      </w:pPr>
    </w:p>
    <w:p w14:paraId="40623254" w14:textId="1231A0F4" w:rsidR="00445D44" w:rsidRDefault="00445D44" w:rsidP="008F56A2">
      <w:pPr>
        <w:pStyle w:val="ListParagraph"/>
        <w:spacing w:after="120"/>
        <w:ind w:left="1170" w:right="36"/>
        <w:rPr>
          <w:rFonts w:ascii="Calibri Light" w:hAnsi="Calibri Light" w:cs="Calibri Light"/>
        </w:rPr>
      </w:pPr>
    </w:p>
    <w:p w14:paraId="1A11589E" w14:textId="77777777" w:rsidR="00AD010C" w:rsidRDefault="00AD010C">
      <w:pPr>
        <w:pStyle w:val="ListParagraph"/>
        <w:spacing w:after="120"/>
        <w:ind w:left="1170" w:right="36"/>
        <w:rPr>
          <w:rFonts w:ascii="Calibri Light" w:hAnsi="Calibri Light" w:cs="Calibri Light"/>
        </w:rPr>
        <w:sectPr w:rsidR="00AD010C" w:rsidSect="007E543C">
          <w:headerReference w:type="default" r:id="rId49"/>
          <w:pgSz w:w="12240" w:h="15840"/>
          <w:pgMar w:top="720" w:right="1152" w:bottom="1080" w:left="1152" w:header="720" w:footer="720" w:gutter="0"/>
          <w:pgNumType w:start="1"/>
          <w:cols w:space="720"/>
          <w:docGrid w:linePitch="360"/>
        </w:sectPr>
      </w:pPr>
    </w:p>
    <w:p w14:paraId="1F08FEFD" w14:textId="77777777" w:rsidR="00292B1D" w:rsidRPr="00EB6471" w:rsidRDefault="00000000" w:rsidP="008F56A2">
      <w:pPr>
        <w:spacing w:after="120"/>
        <w:ind w:right="36"/>
        <w:rPr>
          <w:rFonts w:ascii="Calibri Light" w:hAnsi="Calibri Light" w:cs="Calibri Light"/>
          <w:sz w:val="24"/>
          <w:szCs w:val="24"/>
        </w:rPr>
      </w:pPr>
      <w:r>
        <w:rPr>
          <w:rFonts w:ascii="Calibri Light" w:hAnsi="Calibri Light" w:cs="Calibri Light"/>
        </w:rPr>
        <w:lastRenderedPageBreak/>
        <w:pict w14:anchorId="4C6E6E1E">
          <v:shape id="_x0000_i1026" type="#_x0000_t75" style="width:476.95pt;height:7pt" o:hrpct="0" o:hralign="center" o:hr="t">
            <v:imagedata r:id="rId11" o:title="BD14539_"/>
          </v:shape>
        </w:pict>
      </w:r>
    </w:p>
    <w:p w14:paraId="372B0435" w14:textId="59644056" w:rsidR="00292B1D" w:rsidRDefault="00361BBB">
      <w:pPr>
        <w:pStyle w:val="Title"/>
        <w:ind w:right="36"/>
        <w:jc w:val="center"/>
      </w:pPr>
      <w:r>
        <w:t xml:space="preserve">PART </w:t>
      </w:r>
      <w:r w:rsidR="004C6390">
        <w:t>III</w:t>
      </w:r>
      <w:r>
        <w:t xml:space="preserve"> – </w:t>
      </w:r>
      <w:r w:rsidR="00555CCB">
        <w:t>APPENDIX</w:t>
      </w:r>
    </w:p>
    <w:p w14:paraId="40148518" w14:textId="45A762B3" w:rsidR="00362784" w:rsidRPr="00AE370D" w:rsidRDefault="00362784" w:rsidP="00362784">
      <w:pPr>
        <w:pStyle w:val="ListParagraph"/>
        <w:tabs>
          <w:tab w:val="left" w:pos="0"/>
        </w:tabs>
        <w:spacing w:after="120"/>
        <w:ind w:left="0" w:right="36"/>
        <w:jc w:val="center"/>
        <w:rPr>
          <w:rFonts w:ascii="Calibri Light" w:hAnsi="Calibri Light" w:cs="Calibri Light"/>
          <w:b/>
          <w:color w:val="FF0000"/>
        </w:rPr>
      </w:pPr>
      <w:r>
        <w:rPr>
          <w:rFonts w:ascii="Calibri Light" w:hAnsi="Calibri Light" w:cs="Calibri Light"/>
          <w:b/>
          <w:color w:val="FF0000"/>
        </w:rPr>
        <w:t>*</w:t>
      </w:r>
      <w:r w:rsidRPr="00AE370D">
        <w:rPr>
          <w:rFonts w:ascii="Calibri Light" w:hAnsi="Calibri Light" w:cs="Calibri Light"/>
          <w:b/>
          <w:color w:val="FF0000"/>
        </w:rPr>
        <w:t xml:space="preserve">** </w:t>
      </w:r>
      <w:r>
        <w:rPr>
          <w:rFonts w:ascii="Calibri Light" w:hAnsi="Calibri Light" w:cs="Calibri Light"/>
          <w:b/>
          <w:color w:val="FF0000"/>
        </w:rPr>
        <w:t xml:space="preserve">DO </w:t>
      </w:r>
      <w:r w:rsidRPr="008F56A2">
        <w:rPr>
          <w:rFonts w:ascii="Calibri Light" w:hAnsi="Calibri Light" w:cs="Calibri Light"/>
          <w:b/>
          <w:color w:val="FF0000"/>
          <w:u w:val="single"/>
        </w:rPr>
        <w:t>NOT</w:t>
      </w:r>
      <w:r>
        <w:rPr>
          <w:rFonts w:ascii="Calibri Light" w:hAnsi="Calibri Light" w:cs="Calibri Light"/>
          <w:b/>
          <w:color w:val="FF0000"/>
        </w:rPr>
        <w:t xml:space="preserve"> INLCUDE </w:t>
      </w:r>
      <w:r w:rsidRPr="00AE370D">
        <w:rPr>
          <w:rFonts w:ascii="Calibri Light" w:hAnsi="Calibri Light" w:cs="Calibri Light"/>
          <w:b/>
          <w:color w:val="FF0000"/>
        </w:rPr>
        <w:t xml:space="preserve">THIS </w:t>
      </w:r>
      <w:r>
        <w:rPr>
          <w:rFonts w:ascii="Calibri Light" w:hAnsi="Calibri Light" w:cs="Calibri Light"/>
          <w:b/>
          <w:color w:val="FF0000"/>
        </w:rPr>
        <w:t xml:space="preserve">PART IN </w:t>
      </w:r>
      <w:r w:rsidR="00D906AB">
        <w:rPr>
          <w:rFonts w:ascii="Calibri Light" w:hAnsi="Calibri Light" w:cs="Calibri Light"/>
          <w:b/>
          <w:color w:val="FF0000"/>
        </w:rPr>
        <w:t>THE</w:t>
      </w:r>
      <w:r>
        <w:rPr>
          <w:rFonts w:ascii="Calibri Light" w:hAnsi="Calibri Light" w:cs="Calibri Light"/>
          <w:b/>
          <w:color w:val="FF0000"/>
        </w:rPr>
        <w:t xml:space="preserve"> </w:t>
      </w:r>
      <w:r w:rsidR="00D906AB">
        <w:rPr>
          <w:rFonts w:ascii="Calibri Light" w:hAnsi="Calibri Light" w:cs="Calibri Light"/>
          <w:b/>
          <w:color w:val="FF0000"/>
        </w:rPr>
        <w:t xml:space="preserve">SUBMISSION.  IT IS FOR APPLICANT INFORMATION </w:t>
      </w:r>
      <w:proofErr w:type="gramStart"/>
      <w:r w:rsidR="00D906AB">
        <w:rPr>
          <w:rFonts w:ascii="Calibri Light" w:hAnsi="Calibri Light" w:cs="Calibri Light"/>
          <w:b/>
          <w:color w:val="FF0000"/>
        </w:rPr>
        <w:t>ONLY.</w:t>
      </w:r>
      <w:r w:rsidRPr="00AE370D">
        <w:rPr>
          <w:rFonts w:ascii="Calibri Light" w:hAnsi="Calibri Light" w:cs="Calibri Light"/>
          <w:b/>
          <w:color w:val="FF0000"/>
        </w:rPr>
        <w:t>*</w:t>
      </w:r>
      <w:proofErr w:type="gramEnd"/>
      <w:r w:rsidRPr="00AE370D">
        <w:rPr>
          <w:rFonts w:ascii="Calibri Light" w:hAnsi="Calibri Light" w:cs="Calibri Light"/>
          <w:b/>
          <w:color w:val="FF0000"/>
        </w:rPr>
        <w:t>*</w:t>
      </w:r>
      <w:r>
        <w:rPr>
          <w:rFonts w:ascii="Calibri Light" w:hAnsi="Calibri Light" w:cs="Calibri Light"/>
          <w:b/>
          <w:color w:val="FF0000"/>
        </w:rPr>
        <w:t>*</w:t>
      </w:r>
    </w:p>
    <w:p w14:paraId="0B61FCCA" w14:textId="1C288D69" w:rsidR="00D906AB" w:rsidRDefault="00D906AB">
      <w:pPr>
        <w:pStyle w:val="Heading1"/>
      </w:pPr>
      <w:bookmarkStart w:id="90" w:name="_APPENDIX_1:_DEFINITIONS"/>
      <w:bookmarkStart w:id="91" w:name="_Toc121237085"/>
      <w:bookmarkEnd w:id="90"/>
      <w:r>
        <w:t>APPENDIX 1: DEFINITIONS</w:t>
      </w:r>
      <w:bookmarkEnd w:id="91"/>
    </w:p>
    <w:p w14:paraId="3E3040F5" w14:textId="77777777" w:rsidR="00D906AB" w:rsidRPr="00362784" w:rsidRDefault="00D906AB" w:rsidP="008F56A2"/>
    <w:p w14:paraId="5D90E494" w14:textId="58CFDE23" w:rsidR="00D424EF" w:rsidRPr="00091CA8" w:rsidRDefault="00D5782E"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 xml:space="preserve">Access: </w:t>
      </w:r>
      <w:r w:rsidRPr="00091CA8">
        <w:rPr>
          <w:rFonts w:asciiTheme="majorHAnsi" w:hAnsiTheme="majorHAnsi" w:cs="Calibri Light"/>
        </w:rPr>
        <w:t>Legal and physical ingress and egress to the entire easement area over adjacent or contiguous lands for the exercise of any of the rights or interests under the easement for the duration of its term for the purposes of the program. Access for easement enrollments must be described in the easement deed.</w:t>
      </w:r>
    </w:p>
    <w:p w14:paraId="60AD0905" w14:textId="5DFA7916" w:rsidR="00091CA8" w:rsidRPr="00091CA8" w:rsidRDefault="00091CA8"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 xml:space="preserve">AD-1026, Highly Erodible Land and Wetland Conservation Certification: </w:t>
      </w:r>
      <w:r w:rsidRPr="00091CA8">
        <w:rPr>
          <w:rFonts w:asciiTheme="majorHAnsi" w:hAnsiTheme="majorHAnsi" w:cs="Calibri Light"/>
        </w:rPr>
        <w:t xml:space="preserve">A form administered by the USDA Farm Service Agency (FSA) that NRCS uses to in part determine eligibility for ACEP-ALE and other programs.  All landowners, including any members of landowner entities, must </w:t>
      </w:r>
      <w:proofErr w:type="gramStart"/>
      <w:r w:rsidRPr="00091CA8">
        <w:rPr>
          <w:rFonts w:asciiTheme="majorHAnsi" w:hAnsiTheme="majorHAnsi" w:cs="Calibri Light"/>
        </w:rPr>
        <w:t>be in compliance with</w:t>
      </w:r>
      <w:proofErr w:type="gramEnd"/>
      <w:r w:rsidRPr="00091CA8">
        <w:rPr>
          <w:rFonts w:asciiTheme="majorHAnsi" w:hAnsiTheme="majorHAnsi" w:cs="Calibri Light"/>
        </w:rPr>
        <w:t xml:space="preserve"> the highly erodible land and wetland conservation provisions—on all land persons have an interest in, anywhere in the United States—in order to be eligible to receive USDA payments (including ACEP-ALE).  If the form has been submitted before and there has been no change in ownership or land use, the form does not need to be resubmitted. If a person is determined to be out of compliance—on any land in any state—all USDA payments are in jeopardy for that crop year and all subsequent crop </w:t>
      </w:r>
      <w:proofErr w:type="gramStart"/>
      <w:r w:rsidRPr="00091CA8">
        <w:rPr>
          <w:rFonts w:asciiTheme="majorHAnsi" w:hAnsiTheme="majorHAnsi" w:cs="Calibri Light"/>
        </w:rPr>
        <w:t>years</w:t>
      </w:r>
      <w:proofErr w:type="gramEnd"/>
      <w:r w:rsidRPr="00091CA8">
        <w:rPr>
          <w:rFonts w:asciiTheme="majorHAnsi" w:hAnsiTheme="majorHAnsi" w:cs="Calibri Light"/>
        </w:rPr>
        <w:t xml:space="preserve"> the person remains out of compliance.  Submit a copy of this form with your application package.</w:t>
      </w:r>
    </w:p>
    <w:p w14:paraId="2EF6634E" w14:textId="3348EE8F" w:rsidR="00AB4F19" w:rsidRPr="00AB4F19" w:rsidRDefault="00AB4F19" w:rsidP="008F56A2">
      <w:pPr>
        <w:autoSpaceDE w:val="0"/>
        <w:autoSpaceDN w:val="0"/>
        <w:adjustRightInd w:val="0"/>
        <w:spacing w:after="120"/>
        <w:ind w:right="36"/>
        <w:rPr>
          <w:rFonts w:asciiTheme="majorHAnsi" w:hAnsiTheme="majorHAnsi" w:cs="Calibri Light"/>
        </w:rPr>
      </w:pPr>
      <w:r>
        <w:rPr>
          <w:rFonts w:asciiTheme="majorHAnsi" w:hAnsiTheme="majorHAnsi" w:cs="Calibri Light"/>
          <w:b/>
          <w:bCs/>
          <w:i/>
          <w:iCs/>
        </w:rPr>
        <w:t xml:space="preserve">Agricultural land: </w:t>
      </w:r>
      <w:r w:rsidRPr="00AB4F19">
        <w:rPr>
          <w:rFonts w:asciiTheme="majorHAnsi" w:hAnsiTheme="majorHAnsi" w:cs="Calibri Light"/>
        </w:rPr>
        <w:t xml:space="preserve">Real property </w:t>
      </w:r>
      <w:proofErr w:type="gramStart"/>
      <w:r w:rsidRPr="00AB4F19">
        <w:rPr>
          <w:rFonts w:asciiTheme="majorHAnsi" w:hAnsiTheme="majorHAnsi" w:cs="Calibri Light"/>
        </w:rPr>
        <w:t>is considered to be</w:t>
      </w:r>
      <w:proofErr w:type="gramEnd"/>
      <w:r w:rsidRPr="00AB4F19">
        <w:rPr>
          <w:rFonts w:asciiTheme="majorHAnsi" w:hAnsiTheme="majorHAnsi" w:cs="Calibri Light"/>
        </w:rPr>
        <w:t xml:space="preserve"> agricultural land or land in agricultural use, including land on a farm or ranch, if it is consistent with the State’s program to purchase agricultural conservation easements. If there is no State program, the definitions of a farm, ranch, or agricultural use in the State’s agricultural use tax assessment program will be used to define agricultural land.</w:t>
      </w:r>
      <w:r>
        <w:rPr>
          <w:rFonts w:asciiTheme="majorHAnsi" w:hAnsiTheme="majorHAnsi" w:cs="Calibri Light"/>
        </w:rPr>
        <w:t xml:space="preserve">  The definition must not be so broad as to lead to the degradation of the soils.</w:t>
      </w:r>
    </w:p>
    <w:p w14:paraId="3989C7B2" w14:textId="34334BF9" w:rsidR="00D5782E" w:rsidRPr="00091CA8" w:rsidRDefault="00D5782E" w:rsidP="008F56A2">
      <w:pPr>
        <w:autoSpaceDE w:val="0"/>
        <w:autoSpaceDN w:val="0"/>
        <w:adjustRightInd w:val="0"/>
        <w:spacing w:after="120"/>
        <w:ind w:right="36"/>
        <w:rPr>
          <w:rFonts w:asciiTheme="majorHAnsi" w:hAnsiTheme="majorHAnsi" w:cstheme="majorHAnsi"/>
        </w:rPr>
      </w:pPr>
      <w:r w:rsidRPr="00091CA8">
        <w:rPr>
          <w:rFonts w:asciiTheme="majorHAnsi" w:hAnsiTheme="majorHAnsi" w:cs="Calibri Light"/>
          <w:b/>
          <w:bCs/>
          <w:i/>
          <w:iCs/>
        </w:rPr>
        <w:t>Agricultural land easement (ACEP-ALE):</w:t>
      </w:r>
      <w:r w:rsidRPr="00091CA8">
        <w:rPr>
          <w:rFonts w:asciiTheme="majorHAnsi" w:hAnsiTheme="majorHAnsi"/>
        </w:rPr>
        <w:t xml:space="preserve"> </w:t>
      </w:r>
      <w:r w:rsidRPr="00091CA8">
        <w:rPr>
          <w:rFonts w:asciiTheme="majorHAnsi" w:hAnsiTheme="majorHAnsi" w:cstheme="majorHAnsi"/>
        </w:rPr>
        <w:t>An easement or other interest in eligible land that is conveyed under ACEP-ALE for the purposes of protecting natural resources and the agricultural nature of the land, and of promoting agricultural viability for future generations, and permits the landowner the right to continue agricultural production and related uses subject as applicable, to an agricultural land easement plan.</w:t>
      </w:r>
    </w:p>
    <w:p w14:paraId="5565FFA2" w14:textId="597733DB" w:rsidR="00D5782E" w:rsidRPr="00091CA8" w:rsidRDefault="00D5782E" w:rsidP="008F56A2">
      <w:pPr>
        <w:autoSpaceDE w:val="0"/>
        <w:autoSpaceDN w:val="0"/>
        <w:adjustRightInd w:val="0"/>
        <w:spacing w:after="120"/>
        <w:ind w:right="36"/>
        <w:rPr>
          <w:rFonts w:asciiTheme="majorHAnsi" w:hAnsiTheme="majorHAnsi" w:cstheme="majorHAnsi"/>
        </w:rPr>
      </w:pPr>
      <w:r w:rsidRPr="00091CA8">
        <w:rPr>
          <w:rFonts w:asciiTheme="majorHAnsi" w:hAnsiTheme="majorHAnsi" w:cs="Calibri Light"/>
          <w:b/>
          <w:bCs/>
          <w:i/>
          <w:iCs/>
        </w:rPr>
        <w:t>Agricultural land easement plan (ALE plan):</w:t>
      </w:r>
      <w:r w:rsidRPr="00091CA8">
        <w:rPr>
          <w:rFonts w:asciiTheme="majorHAnsi" w:hAnsiTheme="majorHAnsi" w:cstheme="majorHAnsi"/>
        </w:rPr>
        <w:t xml:space="preserve"> A document developed by the eligible entity that describes the activities which promote the long-term viability of the land to meet the purposes for which the easement was acquired. An agricultural land easement plan includes a description of the farm or ranch management system and the natural resource concerns on the land, describes the conservation measures and practices that may be implemented to address applicable resource concerns for which the easement was enrolled, and incorporates by reference any component plans such as a grasslands management plan, forest management plan, or HEL conservation plan as defined in this part.</w:t>
      </w:r>
    </w:p>
    <w:p w14:paraId="72D75699" w14:textId="02821079" w:rsidR="007765E1" w:rsidRPr="00091CA8" w:rsidRDefault="007765E1" w:rsidP="008F56A2">
      <w:pPr>
        <w:autoSpaceDE w:val="0"/>
        <w:autoSpaceDN w:val="0"/>
        <w:adjustRightInd w:val="0"/>
        <w:spacing w:after="120"/>
        <w:ind w:right="36"/>
        <w:rPr>
          <w:rFonts w:asciiTheme="majorHAnsi" w:hAnsiTheme="majorHAnsi"/>
        </w:rPr>
      </w:pPr>
      <w:r w:rsidRPr="00091CA8">
        <w:rPr>
          <w:rFonts w:asciiTheme="majorHAnsi" w:hAnsiTheme="majorHAnsi" w:cs="Calibri Light"/>
          <w:b/>
          <w:bCs/>
          <w:i/>
          <w:iCs/>
        </w:rPr>
        <w:t>Agricultural uses:</w:t>
      </w:r>
      <w:r w:rsidRPr="00091CA8">
        <w:rPr>
          <w:rFonts w:asciiTheme="majorHAnsi" w:hAnsiTheme="majorHAnsi"/>
        </w:rPr>
        <w:t xml:space="preserve"> </w:t>
      </w:r>
      <w:r w:rsidR="00150FEF">
        <w:rPr>
          <w:rFonts w:asciiTheme="majorHAnsi" w:hAnsiTheme="majorHAnsi"/>
        </w:rPr>
        <w:t>T</w:t>
      </w:r>
      <w:r w:rsidRPr="00091CA8">
        <w:rPr>
          <w:rFonts w:asciiTheme="majorHAnsi" w:hAnsiTheme="majorHAnsi"/>
        </w:rPr>
        <w:t xml:space="preserve">hose activities defined by a </w:t>
      </w:r>
      <w:proofErr w:type="gramStart"/>
      <w:r w:rsidRPr="00091CA8">
        <w:rPr>
          <w:rFonts w:asciiTheme="majorHAnsi" w:hAnsiTheme="majorHAnsi"/>
        </w:rPr>
        <w:t>State’s</w:t>
      </w:r>
      <w:proofErr w:type="gramEnd"/>
      <w:r w:rsidRPr="00091CA8">
        <w:rPr>
          <w:rFonts w:asciiTheme="majorHAnsi" w:hAnsiTheme="majorHAnsi"/>
        </w:rPr>
        <w:t xml:space="preserve"> farm or ranch land protection program, or, where no program exists, by the State agricultural use tax assessment program.</w:t>
      </w:r>
    </w:p>
    <w:p w14:paraId="197077B2" w14:textId="3095AE4B" w:rsidR="00AE64D9" w:rsidRPr="008F56A2" w:rsidRDefault="00AE64D9">
      <w:pPr>
        <w:autoSpaceDE w:val="0"/>
        <w:autoSpaceDN w:val="0"/>
        <w:adjustRightInd w:val="0"/>
        <w:spacing w:after="120"/>
        <w:ind w:right="36"/>
        <w:rPr>
          <w:rFonts w:asciiTheme="majorHAnsi" w:hAnsiTheme="majorHAnsi" w:cs="Calibri Light"/>
        </w:rPr>
      </w:pPr>
      <w:r>
        <w:rPr>
          <w:rFonts w:asciiTheme="majorHAnsi" w:hAnsiTheme="majorHAnsi" w:cs="Calibri Light"/>
          <w:b/>
          <w:bCs/>
          <w:i/>
          <w:iCs/>
        </w:rPr>
        <w:t>Associated agricu</w:t>
      </w:r>
      <w:r w:rsidR="00764C9D">
        <w:rPr>
          <w:rFonts w:asciiTheme="majorHAnsi" w:hAnsiTheme="majorHAnsi" w:cs="Calibri Light"/>
          <w:b/>
          <w:bCs/>
          <w:i/>
          <w:iCs/>
        </w:rPr>
        <w:t>lture lands:</w:t>
      </w:r>
      <w:r w:rsidR="00764C9D">
        <w:rPr>
          <w:rFonts w:asciiTheme="majorHAnsi" w:hAnsiTheme="majorHAnsi" w:cs="Calibri Light"/>
        </w:rPr>
        <w:t xml:space="preserve"> An official NRCS land use from the National Planning Procedures Handbook</w:t>
      </w:r>
      <w:r w:rsidR="00192F18">
        <w:rPr>
          <w:rFonts w:asciiTheme="majorHAnsi" w:hAnsiTheme="majorHAnsi" w:cs="Calibri Light"/>
        </w:rPr>
        <w:t xml:space="preserve">.  It is land </w:t>
      </w:r>
      <w:r w:rsidR="00192F18" w:rsidRPr="00192F18">
        <w:rPr>
          <w:rFonts w:asciiTheme="majorHAnsi" w:hAnsiTheme="majorHAnsi" w:cs="Calibri Light"/>
        </w:rPr>
        <w:t xml:space="preserve">associated with farms and ranches that are not purposefully managed for food, forage, or fiber and are typically associated with nearby production or conservation lands. This could include incidental </w:t>
      </w:r>
      <w:r w:rsidR="00192F18" w:rsidRPr="00192F18">
        <w:rPr>
          <w:rFonts w:asciiTheme="majorHAnsi" w:hAnsiTheme="majorHAnsi" w:cs="Calibri Light"/>
        </w:rPr>
        <w:lastRenderedPageBreak/>
        <w:t>areas, such as idle center pivot corners, odd areas, ditches and watercourses, riparian areas, field edges, seasonal and permanent wetlands, and other similar areas.</w:t>
      </w:r>
    </w:p>
    <w:p w14:paraId="4D0D3EAF" w14:textId="41775123" w:rsidR="00D5782E" w:rsidRPr="00091CA8" w:rsidRDefault="00D5782E" w:rsidP="008F56A2">
      <w:pPr>
        <w:autoSpaceDE w:val="0"/>
        <w:autoSpaceDN w:val="0"/>
        <w:adjustRightInd w:val="0"/>
        <w:spacing w:after="120"/>
        <w:ind w:right="36"/>
        <w:rPr>
          <w:rFonts w:asciiTheme="majorHAnsi" w:hAnsiTheme="majorHAnsi"/>
        </w:rPr>
      </w:pPr>
      <w:r w:rsidRPr="00091CA8">
        <w:rPr>
          <w:rFonts w:asciiTheme="majorHAnsi" w:hAnsiTheme="majorHAnsi" w:cs="Calibri Light"/>
          <w:b/>
          <w:bCs/>
          <w:i/>
          <w:iCs/>
        </w:rPr>
        <w:t>At-risk species:</w:t>
      </w:r>
      <w:r w:rsidRPr="00091CA8">
        <w:rPr>
          <w:rFonts w:asciiTheme="majorHAnsi" w:hAnsiTheme="majorHAnsi"/>
        </w:rPr>
        <w:t xml:space="preserve"> </w:t>
      </w:r>
      <w:r w:rsidR="00150FEF">
        <w:rPr>
          <w:rFonts w:asciiTheme="majorHAnsi" w:hAnsiTheme="majorHAnsi"/>
        </w:rPr>
        <w:t>A</w:t>
      </w:r>
      <w:r w:rsidRPr="00091CA8">
        <w:rPr>
          <w:rFonts w:asciiTheme="majorHAnsi" w:hAnsiTheme="majorHAnsi"/>
        </w:rPr>
        <w:t>ny plant or animal species listed as threatened or endangered; proposed or candidate for listing under the Endangered Species Act; a species listed as threatened or endangered under State law or Tribal law on Tribal land; State or Tribal land species of conservation concern; or other plant or animal species or community, as determined by the State conservationist, with advice from the State technical committee or Tribal conservation advisory council, that has undergone, or is likely to undergo, population decline and may become imperiled without direct intervention.</w:t>
      </w:r>
    </w:p>
    <w:p w14:paraId="5B78F1BA" w14:textId="2144ED62" w:rsidR="00D5782E" w:rsidRPr="00091CA8" w:rsidRDefault="00D5782E" w:rsidP="008F56A2">
      <w:pPr>
        <w:autoSpaceDE w:val="0"/>
        <w:autoSpaceDN w:val="0"/>
        <w:adjustRightInd w:val="0"/>
        <w:spacing w:after="120"/>
        <w:ind w:right="36"/>
        <w:rPr>
          <w:rFonts w:asciiTheme="majorHAnsi" w:hAnsiTheme="majorHAnsi"/>
        </w:rPr>
      </w:pPr>
      <w:r w:rsidRPr="00091CA8">
        <w:rPr>
          <w:rFonts w:asciiTheme="majorHAnsi" w:hAnsiTheme="majorHAnsi" w:cs="Calibri Light"/>
          <w:b/>
          <w:bCs/>
          <w:i/>
          <w:iCs/>
        </w:rPr>
        <w:t>Beginner farmer or rancher:</w:t>
      </w:r>
      <w:r w:rsidRPr="00091CA8">
        <w:rPr>
          <w:rFonts w:asciiTheme="majorHAnsi" w:hAnsiTheme="majorHAnsi"/>
        </w:rPr>
        <w:t xml:space="preserve"> </w:t>
      </w:r>
      <w:r w:rsidR="00150FEF">
        <w:rPr>
          <w:rFonts w:asciiTheme="majorHAnsi" w:hAnsiTheme="majorHAnsi"/>
        </w:rPr>
        <w:t>A</w:t>
      </w:r>
      <w:r w:rsidRPr="00091CA8">
        <w:rPr>
          <w:rFonts w:asciiTheme="majorHAnsi" w:hAnsiTheme="majorHAnsi"/>
        </w:rPr>
        <w:t xml:space="preserve"> person, Indian Tribe, Tribal corporation, or legal entity who— </w:t>
      </w:r>
    </w:p>
    <w:p w14:paraId="6F7F38F8" w14:textId="77777777" w:rsidR="00D5782E" w:rsidRPr="00091CA8" w:rsidRDefault="00D5782E" w:rsidP="008F56A2">
      <w:pPr>
        <w:autoSpaceDE w:val="0"/>
        <w:autoSpaceDN w:val="0"/>
        <w:adjustRightInd w:val="0"/>
        <w:spacing w:after="120"/>
        <w:ind w:left="720" w:right="36"/>
        <w:rPr>
          <w:rFonts w:asciiTheme="majorHAnsi" w:hAnsiTheme="majorHAnsi"/>
        </w:rPr>
      </w:pPr>
      <w:r w:rsidRPr="00091CA8">
        <w:rPr>
          <w:rFonts w:asciiTheme="majorHAnsi" w:hAnsiTheme="majorHAnsi"/>
        </w:rPr>
        <w:t>(</w:t>
      </w:r>
      <w:proofErr w:type="spellStart"/>
      <w:r w:rsidRPr="00091CA8">
        <w:rPr>
          <w:rFonts w:asciiTheme="majorHAnsi" w:hAnsiTheme="majorHAnsi"/>
        </w:rPr>
        <w:t>i</w:t>
      </w:r>
      <w:proofErr w:type="spellEnd"/>
      <w:r w:rsidRPr="00091CA8">
        <w:rPr>
          <w:rFonts w:asciiTheme="majorHAnsi" w:hAnsiTheme="majorHAnsi"/>
        </w:rPr>
        <w:t xml:space="preserve">) Has not operated a farm or ranch or nonindustrial private forest land (NIPF), or who has operated a farm or ranch or NIPF for not more than 10-consecutive years. This requirement applies to all members of an entity who will materially and substantially participate in the operation of the farm or ranch or NIPF.  </w:t>
      </w:r>
    </w:p>
    <w:p w14:paraId="2BA08830" w14:textId="77777777" w:rsidR="00D5782E" w:rsidRPr="00091CA8" w:rsidRDefault="00D5782E" w:rsidP="008F56A2">
      <w:pPr>
        <w:autoSpaceDE w:val="0"/>
        <w:autoSpaceDN w:val="0"/>
        <w:adjustRightInd w:val="0"/>
        <w:spacing w:after="120"/>
        <w:ind w:left="720" w:right="36"/>
        <w:rPr>
          <w:rFonts w:asciiTheme="majorHAnsi" w:hAnsiTheme="majorHAnsi"/>
        </w:rPr>
      </w:pPr>
      <w:r w:rsidRPr="00091CA8">
        <w:rPr>
          <w:rFonts w:asciiTheme="majorHAnsi" w:hAnsiTheme="majorHAnsi"/>
        </w:rPr>
        <w:t xml:space="preserve">(ii) In the case of an individual, individually or with the immediate family, material and substantial participation requires that the individual provide substantial day-to-day labor and management of the farm or ranch consistent with the practices in the county or State where the farm is located.  </w:t>
      </w:r>
    </w:p>
    <w:p w14:paraId="55A8C1FD" w14:textId="48956B7C" w:rsidR="00D5782E" w:rsidRPr="00091CA8" w:rsidRDefault="00D5782E" w:rsidP="008F56A2">
      <w:pPr>
        <w:autoSpaceDE w:val="0"/>
        <w:autoSpaceDN w:val="0"/>
        <w:adjustRightInd w:val="0"/>
        <w:spacing w:after="120"/>
        <w:ind w:left="720" w:right="36"/>
        <w:rPr>
          <w:rFonts w:asciiTheme="majorHAnsi" w:hAnsiTheme="majorHAnsi"/>
        </w:rPr>
      </w:pPr>
      <w:r w:rsidRPr="00091CA8">
        <w:rPr>
          <w:rFonts w:asciiTheme="majorHAnsi" w:hAnsiTheme="majorHAnsi"/>
        </w:rPr>
        <w:t>(iii) In the case of a legal entity or joint operation, all members must materially and substantially participate in the operation of the farm or ranch. Material and substantial participation requires that each of the members provide some amount of the management or labor and management necessary for day-to-day activities, such that if each of the members did not provide these inputs, operation of the farm or ranch would be seriously impaired.</w:t>
      </w:r>
    </w:p>
    <w:p w14:paraId="274949EB" w14:textId="3B65AA65" w:rsidR="00D5782E" w:rsidRPr="00091CA8" w:rsidRDefault="00D5782E"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Building envelope:</w:t>
      </w:r>
      <w:r w:rsidRPr="00091CA8">
        <w:rPr>
          <w:rFonts w:asciiTheme="majorHAnsi" w:hAnsiTheme="majorHAnsi"/>
        </w:rPr>
        <w:t xml:space="preserve"> </w:t>
      </w:r>
      <w:r w:rsidR="00150FEF">
        <w:rPr>
          <w:rFonts w:asciiTheme="majorHAnsi" w:hAnsiTheme="majorHAnsi"/>
        </w:rPr>
        <w:t>A</w:t>
      </w:r>
      <w:r w:rsidRPr="00091CA8">
        <w:rPr>
          <w:rFonts w:asciiTheme="majorHAnsi" w:hAnsiTheme="majorHAnsi"/>
        </w:rPr>
        <w:t>n area within which the structures on the farm or ranch are located and within which building may occur on an ACEP-ALE easement.</w:t>
      </w:r>
    </w:p>
    <w:p w14:paraId="194017B3" w14:textId="7A8874EF" w:rsidR="00D5782E" w:rsidRPr="00091CA8" w:rsidRDefault="00D5782E"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Buy-Protect-Sell transaction:</w:t>
      </w:r>
      <w:r w:rsidRPr="00091CA8">
        <w:rPr>
          <w:rFonts w:asciiTheme="majorHAnsi" w:hAnsiTheme="majorHAnsi"/>
        </w:rPr>
        <w:t xml:space="preserve"> </w:t>
      </w:r>
      <w:r w:rsidR="00150FEF">
        <w:rPr>
          <w:rFonts w:asciiTheme="majorHAnsi" w:hAnsiTheme="majorHAnsi"/>
        </w:rPr>
        <w:t xml:space="preserve">A </w:t>
      </w:r>
      <w:r w:rsidRPr="00091CA8">
        <w:rPr>
          <w:rFonts w:asciiTheme="majorHAnsi" w:hAnsiTheme="majorHAnsi"/>
        </w:rPr>
        <w:t>legal arrangement between an eligible entity and NRCS relating to land owned or being purchased by an eligible entity on a transitional basis during which an agricultural land easement will be secured on eligible private or Tribal land, and ownership of the land transferred to a qualified farmer or rancher following conditions specified by NRCS.</w:t>
      </w:r>
    </w:p>
    <w:p w14:paraId="7225B569" w14:textId="42F42352" w:rsidR="00FC77CA" w:rsidRPr="00091CA8" w:rsidRDefault="00FC77CA"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 xml:space="preserve">CCC-941, Average Adjusted Gross Income form: </w:t>
      </w:r>
      <w:r w:rsidRPr="00091CA8">
        <w:rPr>
          <w:rFonts w:asciiTheme="majorHAnsi" w:hAnsiTheme="majorHAnsi"/>
        </w:rPr>
        <w:t xml:space="preserve">A form administered by the </w:t>
      </w:r>
      <w:r w:rsidR="00091CA8" w:rsidRPr="00091CA8">
        <w:rPr>
          <w:rFonts w:asciiTheme="majorHAnsi" w:hAnsiTheme="majorHAnsi"/>
        </w:rPr>
        <w:t xml:space="preserve">USDA </w:t>
      </w:r>
      <w:r w:rsidRPr="00091CA8">
        <w:rPr>
          <w:rFonts w:asciiTheme="majorHAnsi" w:hAnsiTheme="majorHAnsi"/>
        </w:rPr>
        <w:t>Farm Service Agency (FSA) that NRCS uses to in part determine eligibility for ACEP-ALE and other programs.  Landowner(s) must certify to having an average annual adjusted gross income (AGI) equal to or less than $900,000.00 for the previous three tax years for both on-farm and off-farm income.  Landowners should address this immediately to avoid delays in processing this application.  If the landowner is an entity, additional forms may be needed by FSA to verify AGI status at the individual level—e.g., “CCC-901” or “CCC-902E.” Check with FSA.  Submit a copy of these form(s) with your application package.</w:t>
      </w:r>
    </w:p>
    <w:p w14:paraId="13415CD7" w14:textId="701F0C3F" w:rsidR="005A4FAE" w:rsidRPr="00091CA8" w:rsidRDefault="005A4FAE"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Conservation Reserve Program (CRP):</w:t>
      </w:r>
      <w:r w:rsidRPr="00091CA8">
        <w:rPr>
          <w:rFonts w:asciiTheme="majorHAnsi" w:hAnsiTheme="majorHAnsi"/>
        </w:rPr>
        <w:t xml:space="preserve"> The program administered by the Commodity Credit Corporation by and through the Farm Service Agency (FSA) as required by 16 U.S.C. Sections 3831–3836.</w:t>
      </w:r>
    </w:p>
    <w:p w14:paraId="4CC487E7" w14:textId="13D32E79" w:rsidR="00363B09" w:rsidRDefault="00363B09">
      <w:pPr>
        <w:autoSpaceDE w:val="0"/>
        <w:autoSpaceDN w:val="0"/>
        <w:adjustRightInd w:val="0"/>
        <w:spacing w:after="120"/>
        <w:ind w:right="36"/>
        <w:rPr>
          <w:rFonts w:asciiTheme="majorHAnsi" w:hAnsiTheme="majorHAnsi"/>
          <w:b/>
          <w:bCs/>
          <w:i/>
          <w:iCs/>
        </w:rPr>
      </w:pPr>
      <w:r>
        <w:rPr>
          <w:rFonts w:asciiTheme="majorHAnsi" w:hAnsiTheme="majorHAnsi" w:cs="Calibri Light"/>
          <w:b/>
          <w:bCs/>
          <w:i/>
          <w:iCs/>
        </w:rPr>
        <w:t xml:space="preserve">Cropland: </w:t>
      </w:r>
      <w:r>
        <w:rPr>
          <w:rFonts w:asciiTheme="majorHAnsi" w:hAnsiTheme="majorHAnsi" w:cs="Calibri Light"/>
        </w:rPr>
        <w:t>An official NRCS land use from the National Planning Procedures Handbook.  It is l</w:t>
      </w:r>
      <w:r w:rsidRPr="00363B09">
        <w:rPr>
          <w:rFonts w:asciiTheme="majorHAnsi" w:hAnsiTheme="majorHAnsi" w:cs="Calibri Light"/>
        </w:rPr>
        <w:t>and</w:t>
      </w:r>
      <w:r w:rsidR="008C20E9">
        <w:rPr>
          <w:rFonts w:asciiTheme="majorHAnsi" w:hAnsiTheme="majorHAnsi" w:cs="Calibri Light"/>
        </w:rPr>
        <w:t xml:space="preserve"> </w:t>
      </w:r>
      <w:r w:rsidR="008C20E9" w:rsidRPr="008C20E9">
        <w:rPr>
          <w:rFonts w:asciiTheme="majorHAnsi" w:hAnsiTheme="majorHAnsi" w:cs="Calibri Light"/>
        </w:rPr>
        <w:t>used primarily for the production and harvest of annual or perennial field, forage, food, fiber, horticultural, orchard, vineyard, or energy crops.</w:t>
      </w:r>
    </w:p>
    <w:p w14:paraId="3D1DCCF1" w14:textId="116437FC" w:rsidR="004616E4" w:rsidRPr="008F56A2" w:rsidRDefault="004616E4">
      <w:pPr>
        <w:autoSpaceDE w:val="0"/>
        <w:autoSpaceDN w:val="0"/>
        <w:adjustRightInd w:val="0"/>
        <w:spacing w:after="120"/>
        <w:ind w:right="36"/>
        <w:rPr>
          <w:rFonts w:asciiTheme="majorHAnsi" w:hAnsiTheme="majorHAnsi"/>
        </w:rPr>
      </w:pPr>
      <w:r>
        <w:rPr>
          <w:rFonts w:asciiTheme="majorHAnsi" w:hAnsiTheme="majorHAnsi"/>
          <w:b/>
          <w:bCs/>
          <w:i/>
          <w:iCs/>
        </w:rPr>
        <w:t xml:space="preserve">Developed land: </w:t>
      </w:r>
      <w:r>
        <w:rPr>
          <w:rFonts w:asciiTheme="majorHAnsi" w:hAnsiTheme="majorHAnsi" w:cs="Calibri Light"/>
        </w:rPr>
        <w:t xml:space="preserve">An official NRCS land use from the National Planning Procedures Handbook.  </w:t>
      </w:r>
      <w:r w:rsidR="00EC3705">
        <w:rPr>
          <w:rFonts w:asciiTheme="majorHAnsi" w:hAnsiTheme="majorHAnsi" w:cs="Calibri Light"/>
        </w:rPr>
        <w:t xml:space="preserve">It is land </w:t>
      </w:r>
      <w:r w:rsidR="00EC3705" w:rsidRPr="00EC3705">
        <w:rPr>
          <w:rFonts w:asciiTheme="majorHAnsi" w:hAnsiTheme="majorHAnsi" w:cs="Calibri Light"/>
        </w:rPr>
        <w:t>occupied by buildings and related facilities used for residences, commercial sites, public highways, airports, and open space associated with towns and cities.</w:t>
      </w:r>
    </w:p>
    <w:p w14:paraId="2E235A9A" w14:textId="7B711ACB" w:rsidR="005A4FAE" w:rsidRPr="00091CA8" w:rsidRDefault="005A4FAE"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lastRenderedPageBreak/>
        <w:t xml:space="preserve">Eligible entity: </w:t>
      </w:r>
      <w:r w:rsidR="00150FEF">
        <w:rPr>
          <w:rFonts w:asciiTheme="majorHAnsi" w:hAnsiTheme="majorHAnsi"/>
        </w:rPr>
        <w:t>A</w:t>
      </w:r>
      <w:r w:rsidRPr="00091CA8">
        <w:rPr>
          <w:rFonts w:asciiTheme="majorHAnsi" w:hAnsiTheme="majorHAnsi"/>
        </w:rPr>
        <w:t>n Indian Tribe, State Government, local government, or a nongovernmental organization that has a farmland or grassland protection program that purchases agricultural land easements for the purpose of protecting agricultural and/or grazing uses and related conservation values.</w:t>
      </w:r>
    </w:p>
    <w:p w14:paraId="42DBC089" w14:textId="7BBDE483" w:rsidR="00955DB6" w:rsidRPr="00091CA8" w:rsidRDefault="00955DB6"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 xml:space="preserve">Farm or Ranch Land of State and Local Importance: </w:t>
      </w:r>
      <w:r w:rsidRPr="00091CA8">
        <w:rPr>
          <w:rFonts w:asciiTheme="majorHAnsi" w:hAnsiTheme="majorHAnsi" w:cs="Calibri Light"/>
        </w:rPr>
        <w:t xml:space="preserve">As identified on </w:t>
      </w:r>
      <w:hyperlink r:id="rId50" w:history="1">
        <w:r w:rsidRPr="00D209E0">
          <w:rPr>
            <w:rStyle w:val="Hyperlink"/>
            <w:rFonts w:asciiTheme="majorHAnsi" w:hAnsiTheme="majorHAnsi" w:cs="Calibri Light"/>
          </w:rPr>
          <w:t>Web Soil Survey</w:t>
        </w:r>
      </w:hyperlink>
      <w:r w:rsidRPr="00091CA8">
        <w:rPr>
          <w:rFonts w:asciiTheme="majorHAnsi" w:hAnsiTheme="majorHAnsi" w:cs="Calibri Light"/>
        </w:rPr>
        <w:t xml:space="preserve"> or in the Field Office Technical Guide.  </w:t>
      </w:r>
      <w:r w:rsidRPr="00091CA8">
        <w:rPr>
          <w:rFonts w:asciiTheme="majorHAnsi" w:hAnsiTheme="majorHAnsi"/>
        </w:rPr>
        <w:t xml:space="preserve">Land in addition to prime or unique farmland, that is of statewide or local importance </w:t>
      </w:r>
      <w:proofErr w:type="gramStart"/>
      <w:r w:rsidRPr="00091CA8">
        <w:rPr>
          <w:rFonts w:asciiTheme="majorHAnsi" w:hAnsiTheme="majorHAnsi"/>
        </w:rPr>
        <w:t>for the production of</w:t>
      </w:r>
      <w:proofErr w:type="gramEnd"/>
      <w:r w:rsidRPr="00091CA8">
        <w:rPr>
          <w:rFonts w:asciiTheme="majorHAnsi" w:hAnsiTheme="majorHAnsi"/>
        </w:rPr>
        <w:t xml:space="preserve"> food, feed, fiber, forage, biofuels, or oilseed crops. The appropriate State or local government agency determines statewide or locally important farmland with concurrence from the State conservationist. Generally, these farmlands are nearly prime farmland that economically produce high yields of crops when treated and managed in accordance with acceptable farming methods. Some may produce as high a yield as prime farmland. In some States and localities, farmlands of statewide and local importance may include tracts of land that have been designated for agriculture by State law or local ordinance in accordance with 7 CFR Part 657.</w:t>
      </w:r>
    </w:p>
    <w:p w14:paraId="6754C557" w14:textId="2E9C725A" w:rsidR="005A4FAE" w:rsidRPr="00091CA8" w:rsidRDefault="005A4FAE"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 xml:space="preserve">Farm or ranch succession plan: </w:t>
      </w:r>
      <w:r w:rsidRPr="00091CA8">
        <w:rPr>
          <w:rFonts w:asciiTheme="majorHAnsi" w:hAnsiTheme="majorHAnsi"/>
        </w:rPr>
        <w:t>A general plan to address the continuation of some type of agricultural business on the enrolled land. The farm or ranch succession plan may include specific intrafamily succession agreements or business asset transfer strategies to create opportunities for new or beginning farmers or ranchers, veteran farmers or ranchers, or other historically underserved landowners.</w:t>
      </w:r>
    </w:p>
    <w:p w14:paraId="3EE0190F" w14:textId="4EA6D4F6" w:rsidR="00E0192E" w:rsidRPr="008F56A2" w:rsidRDefault="00E0192E">
      <w:pPr>
        <w:autoSpaceDE w:val="0"/>
        <w:autoSpaceDN w:val="0"/>
        <w:adjustRightInd w:val="0"/>
        <w:spacing w:after="120"/>
        <w:ind w:right="36"/>
        <w:rPr>
          <w:rFonts w:asciiTheme="majorHAnsi" w:hAnsiTheme="majorHAnsi"/>
        </w:rPr>
      </w:pPr>
      <w:r>
        <w:rPr>
          <w:rFonts w:asciiTheme="majorHAnsi" w:hAnsiTheme="majorHAnsi"/>
          <w:b/>
          <w:bCs/>
          <w:i/>
          <w:iCs/>
        </w:rPr>
        <w:t xml:space="preserve">Farmstead: </w:t>
      </w:r>
      <w:r>
        <w:rPr>
          <w:rFonts w:asciiTheme="majorHAnsi" w:hAnsiTheme="majorHAnsi" w:cs="Calibri Light"/>
        </w:rPr>
        <w:t xml:space="preserve">An official NRCS land use from the National Planning Procedures Handbook.  </w:t>
      </w:r>
      <w:r w:rsidR="007214CD">
        <w:rPr>
          <w:rFonts w:asciiTheme="majorHAnsi" w:hAnsiTheme="majorHAnsi" w:cs="Calibri Light"/>
        </w:rPr>
        <w:t xml:space="preserve">It is land </w:t>
      </w:r>
      <w:r w:rsidR="007214CD" w:rsidRPr="007214CD">
        <w:rPr>
          <w:rFonts w:asciiTheme="majorHAnsi" w:hAnsiTheme="majorHAnsi" w:cs="Calibri Light"/>
        </w:rPr>
        <w:t>used for facilities and supporting infrastructure where farming, forestry, animal husbandry, and ranching activities are often initiated. This may include dwellings, equipment storage, plus farm input and output storage and handling facilities. Also includes land dedicated to the facilitation and production of high-intensity animal agriculture in a containment facility where daily nutritional requirements are obtained from other lands or feed sources.</w:t>
      </w:r>
    </w:p>
    <w:p w14:paraId="70D1612E" w14:textId="7B2C230E" w:rsidR="00361BBB" w:rsidRPr="00091CA8" w:rsidRDefault="007765E1"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Forest land, or n</w:t>
      </w:r>
      <w:r w:rsidR="00361BBB" w:rsidRPr="00091CA8">
        <w:rPr>
          <w:rFonts w:asciiTheme="majorHAnsi" w:hAnsiTheme="majorHAnsi"/>
          <w:b/>
          <w:bCs/>
          <w:i/>
          <w:iCs/>
        </w:rPr>
        <w:t>on-industrial private forest land:</w:t>
      </w:r>
      <w:r w:rsidR="00361BBB" w:rsidRPr="00091CA8">
        <w:rPr>
          <w:rFonts w:asciiTheme="majorHAnsi" w:hAnsiTheme="majorHAnsi"/>
        </w:rPr>
        <w:t xml:space="preserve"> </w:t>
      </w:r>
      <w:r w:rsidR="008C02A7" w:rsidRPr="008C02A7">
        <w:rPr>
          <w:rFonts w:asciiTheme="majorHAnsi" w:hAnsiTheme="majorHAnsi"/>
        </w:rPr>
        <w:t xml:space="preserve">Land on which the historic and/or introduced vegetation is predominantly tree cover managed </w:t>
      </w:r>
      <w:proofErr w:type="gramStart"/>
      <w:r w:rsidR="008C02A7" w:rsidRPr="008C02A7">
        <w:rPr>
          <w:rFonts w:asciiTheme="majorHAnsi" w:hAnsiTheme="majorHAnsi"/>
        </w:rPr>
        <w:t>for the production of</w:t>
      </w:r>
      <w:proofErr w:type="gramEnd"/>
      <w:r w:rsidR="008C02A7" w:rsidRPr="008C02A7">
        <w:rPr>
          <w:rFonts w:asciiTheme="majorHAnsi" w:hAnsiTheme="majorHAnsi"/>
        </w:rPr>
        <w:t xml:space="preserve"> wood products or non-timber forest products.  </w:t>
      </w:r>
      <w:r w:rsidR="00914460">
        <w:rPr>
          <w:rFonts w:asciiTheme="majorHAnsi" w:hAnsiTheme="majorHAnsi"/>
        </w:rPr>
        <w:t>Specifically, non-industrial private forest land</w:t>
      </w:r>
      <w:r w:rsidR="00971EB6">
        <w:rPr>
          <w:rFonts w:asciiTheme="majorHAnsi" w:hAnsiTheme="majorHAnsi"/>
        </w:rPr>
        <w:t xml:space="preserve"> </w:t>
      </w:r>
      <w:r w:rsidR="00914460">
        <w:rPr>
          <w:rFonts w:asciiTheme="majorHAnsi" w:hAnsiTheme="majorHAnsi"/>
        </w:rPr>
        <w:t>is r</w:t>
      </w:r>
      <w:r w:rsidRPr="00091CA8">
        <w:rPr>
          <w:rFonts w:asciiTheme="majorHAnsi" w:hAnsiTheme="majorHAnsi"/>
        </w:rPr>
        <w:t xml:space="preserve">ural land, as determined by the NRCS, that has existing tree cover or is suitable for growing trees; and is owned by any nonindustrial private individual, group, association, corporation, Indian Tribe, or other private legal entity that has definitive decision-making authority over the land.  </w:t>
      </w:r>
      <w:r w:rsidR="000267ED">
        <w:rPr>
          <w:rFonts w:asciiTheme="majorHAnsi" w:hAnsiTheme="majorHAnsi"/>
        </w:rPr>
        <w:t>Even m</w:t>
      </w:r>
      <w:r w:rsidR="00B60B91">
        <w:rPr>
          <w:rFonts w:asciiTheme="majorHAnsi" w:hAnsiTheme="majorHAnsi"/>
        </w:rPr>
        <w:t>ore specifically</w:t>
      </w:r>
      <w:r w:rsidR="000267ED">
        <w:rPr>
          <w:rFonts w:asciiTheme="majorHAnsi" w:hAnsiTheme="majorHAnsi"/>
        </w:rPr>
        <w:t xml:space="preserve"> for</w:t>
      </w:r>
      <w:r w:rsidR="00B60B91" w:rsidRPr="008C02A7">
        <w:rPr>
          <w:rFonts w:asciiTheme="majorHAnsi" w:hAnsiTheme="majorHAnsi"/>
        </w:rPr>
        <w:t xml:space="preserve"> the purposes </w:t>
      </w:r>
      <w:r w:rsidR="00B60B91">
        <w:rPr>
          <w:rFonts w:asciiTheme="majorHAnsi" w:hAnsiTheme="majorHAnsi"/>
        </w:rPr>
        <w:t>of</w:t>
      </w:r>
      <w:r w:rsidR="00B60B91" w:rsidRPr="008C02A7">
        <w:rPr>
          <w:rFonts w:asciiTheme="majorHAnsi" w:hAnsiTheme="majorHAnsi"/>
        </w:rPr>
        <w:t xml:space="preserve"> ACEP-ALE, </w:t>
      </w:r>
      <w:r w:rsidR="000267ED">
        <w:rPr>
          <w:rFonts w:asciiTheme="majorHAnsi" w:hAnsiTheme="majorHAnsi"/>
        </w:rPr>
        <w:t xml:space="preserve">non-industrial private forest land is </w:t>
      </w:r>
      <w:r w:rsidR="00B60B91" w:rsidRPr="008C02A7">
        <w:rPr>
          <w:rFonts w:asciiTheme="majorHAnsi" w:hAnsiTheme="majorHAnsi"/>
        </w:rPr>
        <w:t>land that contributes to the economic viability of an offered parcel or serves as a buffer to protect such land from development</w:t>
      </w:r>
      <w:r w:rsidR="00B60B91">
        <w:rPr>
          <w:rFonts w:asciiTheme="majorHAnsi" w:hAnsiTheme="majorHAnsi"/>
        </w:rPr>
        <w:t xml:space="preserve"> and does not </w:t>
      </w:r>
      <w:r w:rsidR="00B60B91" w:rsidRPr="008C02A7">
        <w:rPr>
          <w:rFonts w:asciiTheme="majorHAnsi" w:hAnsiTheme="majorHAnsi"/>
        </w:rPr>
        <w:t>consist of more than two-thirds of contiguous portions of the offered area</w:t>
      </w:r>
      <w:r w:rsidR="00B60B91">
        <w:rPr>
          <w:rFonts w:asciiTheme="majorHAnsi" w:hAnsiTheme="majorHAnsi"/>
        </w:rPr>
        <w:t xml:space="preserve"> (unless a waiver is granted)</w:t>
      </w:r>
      <w:r w:rsidR="00B60B91" w:rsidRPr="008C02A7">
        <w:rPr>
          <w:rFonts w:asciiTheme="majorHAnsi" w:hAnsiTheme="majorHAnsi"/>
        </w:rPr>
        <w:t>.</w:t>
      </w:r>
      <w:r w:rsidR="00B60B91">
        <w:rPr>
          <w:rFonts w:asciiTheme="majorHAnsi" w:hAnsiTheme="majorHAnsi"/>
        </w:rPr>
        <w:t xml:space="preserve">  </w:t>
      </w:r>
      <w:r w:rsidR="000267ED">
        <w:rPr>
          <w:rFonts w:asciiTheme="majorHAnsi" w:hAnsiTheme="majorHAnsi"/>
        </w:rPr>
        <w:t>If using this</w:t>
      </w:r>
      <w:r w:rsidRPr="00091CA8">
        <w:rPr>
          <w:rFonts w:asciiTheme="majorHAnsi" w:hAnsiTheme="majorHAnsi"/>
        </w:rPr>
        <w:t xml:space="preserve"> l</w:t>
      </w:r>
      <w:r w:rsidR="00361BBB" w:rsidRPr="00091CA8">
        <w:rPr>
          <w:rFonts w:asciiTheme="majorHAnsi" w:hAnsiTheme="majorHAnsi"/>
        </w:rPr>
        <w:t>and cover or use category</w:t>
      </w:r>
      <w:r w:rsidR="001A2534">
        <w:rPr>
          <w:rFonts w:asciiTheme="majorHAnsi" w:hAnsiTheme="majorHAnsi"/>
        </w:rPr>
        <w:t>, the land</w:t>
      </w:r>
      <w:r w:rsidR="00361BBB" w:rsidRPr="00091CA8">
        <w:rPr>
          <w:rFonts w:asciiTheme="majorHAnsi" w:hAnsiTheme="majorHAnsi"/>
        </w:rPr>
        <w:t xml:space="preserve"> is </w:t>
      </w:r>
      <w:r w:rsidR="001A2534">
        <w:rPr>
          <w:rFonts w:asciiTheme="majorHAnsi" w:hAnsiTheme="majorHAnsi"/>
        </w:rPr>
        <w:t xml:space="preserve">considered </w:t>
      </w:r>
      <w:r w:rsidR="00361BBB" w:rsidRPr="00091CA8">
        <w:rPr>
          <w:rFonts w:asciiTheme="majorHAnsi" w:hAnsiTheme="majorHAnsi"/>
        </w:rPr>
        <w:t>at least 10-percent stocked by single-stemmed woody species of any size that will be at least 13-feet tall at maturity</w:t>
      </w:r>
      <w:r w:rsidR="00ED4E5E">
        <w:rPr>
          <w:rFonts w:asciiTheme="majorHAnsi" w:hAnsiTheme="majorHAnsi"/>
        </w:rPr>
        <w:t xml:space="preserve"> and/or there </w:t>
      </w:r>
      <w:r w:rsidR="00361BBB" w:rsidRPr="00091CA8">
        <w:rPr>
          <w:rFonts w:asciiTheme="majorHAnsi" w:hAnsiTheme="majorHAnsi"/>
        </w:rPr>
        <w:t xml:space="preserve">is land-bearing evidence of natural regeneration of tree cover (cutover forest or abandoned farmland) that is not currently developed for non-forest use. </w:t>
      </w:r>
      <w:r w:rsidRPr="00091CA8">
        <w:rPr>
          <w:rFonts w:asciiTheme="majorHAnsi" w:hAnsiTheme="majorHAnsi"/>
        </w:rPr>
        <w:t>10</w:t>
      </w:r>
      <w:r w:rsidR="00361BBB" w:rsidRPr="00091CA8">
        <w:rPr>
          <w:rFonts w:asciiTheme="majorHAnsi" w:hAnsiTheme="majorHAnsi"/>
        </w:rPr>
        <w:t>-percent stocked, when viewed from a vertical direction, equates to an aerial canopy cover of leaves and branches of 25 percent or greater.</w:t>
      </w:r>
      <w:r w:rsidR="00FC77CA" w:rsidRPr="00091CA8">
        <w:rPr>
          <w:rFonts w:asciiTheme="majorHAnsi" w:hAnsiTheme="majorHAnsi"/>
        </w:rPr>
        <w:t xml:space="preserve">  </w:t>
      </w:r>
      <w:r w:rsidR="00781490" w:rsidRPr="00781490">
        <w:rPr>
          <w:rFonts w:asciiTheme="majorHAnsi" w:hAnsiTheme="majorHAnsi"/>
        </w:rPr>
        <w:t xml:space="preserve">The minimum area for classification as forest land is 1 acre, and the area must be at least 100 feet wide. </w:t>
      </w:r>
      <w:r w:rsidR="00781490">
        <w:rPr>
          <w:rFonts w:asciiTheme="majorHAnsi" w:hAnsiTheme="majorHAnsi"/>
        </w:rPr>
        <w:t xml:space="preserve"> </w:t>
      </w:r>
      <w:r w:rsidR="00AC702A">
        <w:rPr>
          <w:rFonts w:asciiTheme="majorHAnsi" w:hAnsiTheme="majorHAnsi"/>
        </w:rPr>
        <w:t>It should be noted that ACEP-ALE considers l</w:t>
      </w:r>
      <w:r w:rsidR="00FC77CA" w:rsidRPr="00091CA8">
        <w:rPr>
          <w:rFonts w:asciiTheme="majorHAnsi" w:hAnsiTheme="majorHAnsi"/>
        </w:rPr>
        <w:t xml:space="preserve">and covered by trees </w:t>
      </w:r>
      <w:r w:rsidR="00AC702A">
        <w:rPr>
          <w:rFonts w:asciiTheme="majorHAnsi" w:hAnsiTheme="majorHAnsi"/>
        </w:rPr>
        <w:t xml:space="preserve">as </w:t>
      </w:r>
      <w:r w:rsidR="00FC77CA" w:rsidRPr="00091CA8">
        <w:rPr>
          <w:rFonts w:asciiTheme="majorHAnsi" w:hAnsiTheme="majorHAnsi"/>
        </w:rPr>
        <w:t>cropland when the trees are not native species (orange groves, fruit and nut tree orchards) or native species that are cultivated (planted in rows, fertilized, and cultivated).</w:t>
      </w:r>
    </w:p>
    <w:p w14:paraId="7BBC6C60" w14:textId="5A596C20" w:rsidR="00361BBB" w:rsidRPr="00091CA8" w:rsidRDefault="00361BBB"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Forest management plan:</w:t>
      </w:r>
      <w:r w:rsidRPr="00091CA8">
        <w:rPr>
          <w:rFonts w:asciiTheme="majorHAnsi" w:hAnsiTheme="majorHAnsi"/>
        </w:rPr>
        <w:t xml:space="preserve"> Site-specific plan that describes management practices that conserve, protect, and enhance the viability of the forest land. Forest management plans may include a forest stewardship plan, as specified in section 5 of the Cooperative Forestry Assistance Act of 1978 (16 U.S.C. Section 2103a) or other plan approved by the State forester.</w:t>
      </w:r>
    </w:p>
    <w:p w14:paraId="399B00A6" w14:textId="7266652C" w:rsidR="00AB46CD" w:rsidRPr="00091CA8" w:rsidRDefault="00AB46CD"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 xml:space="preserve">“Furthers a State or local policy” land eligibility category: </w:t>
      </w:r>
      <w:r w:rsidRPr="00091CA8">
        <w:rPr>
          <w:rFonts w:asciiTheme="majorHAnsi" w:hAnsiTheme="majorHAnsi"/>
        </w:rPr>
        <w:t>The protection of the land offered for enrollment must be consistent with a State of local policy that is consistent with the purposes of ACEP-ALE and the protection of such land must further the State of local policy.</w:t>
      </w:r>
    </w:p>
    <w:p w14:paraId="3396007C" w14:textId="793909D6" w:rsidR="00361BBB" w:rsidRPr="00091CA8" w:rsidRDefault="00361BBB"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lastRenderedPageBreak/>
        <w:t>Future viability:</w:t>
      </w:r>
      <w:r w:rsidRPr="00091CA8">
        <w:rPr>
          <w:rFonts w:asciiTheme="majorHAnsi" w:hAnsiTheme="majorHAnsi"/>
        </w:rPr>
        <w:t xml:space="preserve"> </w:t>
      </w:r>
      <w:r w:rsidR="00150FEF">
        <w:rPr>
          <w:rFonts w:asciiTheme="majorHAnsi" w:hAnsiTheme="majorHAnsi"/>
        </w:rPr>
        <w:t>T</w:t>
      </w:r>
      <w:r w:rsidRPr="00091CA8">
        <w:rPr>
          <w:rFonts w:asciiTheme="majorHAnsi" w:hAnsiTheme="majorHAnsi"/>
        </w:rPr>
        <w:t>he legal, physical, and financial conditions under which the land itself will remain capable and available for continued sustained productive agricultural or grassland uses while protecting related conservation values such as management of the agricultural land easement area consistent with an agricultural land easement plan.</w:t>
      </w:r>
    </w:p>
    <w:p w14:paraId="0BDF2D4C" w14:textId="7801442A" w:rsidR="00361BBB" w:rsidRPr="00091CA8" w:rsidRDefault="00361BBB"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 xml:space="preserve">Grassland: </w:t>
      </w:r>
      <w:r w:rsidRPr="00091CA8">
        <w:rPr>
          <w:rFonts w:asciiTheme="majorHAnsi" w:hAnsiTheme="majorHAnsi"/>
        </w:rPr>
        <w:t>Land on which the vegetation is dominated by grasses, grass-like plants, shrubs, or forbs, including shrubland, land that contains forbs, pastureland, and rangeland, and improved pastureland and rangeland.</w:t>
      </w:r>
    </w:p>
    <w:p w14:paraId="6F8728A8" w14:textId="27A3FD1A" w:rsidR="00361BBB" w:rsidRPr="00091CA8" w:rsidRDefault="00361BBB"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Grasslands of special environmental significance (GSS):</w:t>
      </w:r>
      <w:r w:rsidRPr="00091CA8">
        <w:rPr>
          <w:rFonts w:asciiTheme="majorHAnsi" w:hAnsiTheme="majorHAnsi" w:cs="Calibri Light"/>
        </w:rPr>
        <w:t xml:space="preserve"> </w:t>
      </w:r>
      <w:r w:rsidR="00D11376" w:rsidRPr="00091CA8">
        <w:rPr>
          <w:rFonts w:asciiTheme="majorHAnsi" w:hAnsiTheme="majorHAnsi" w:cs="Calibri Light"/>
        </w:rPr>
        <w:t>Grasslands that contain little or no noxious or invasive species, as designated or defined by State or Federal law; are subject to the threat of conversion to non-grassland uses or fragmentation; and the land meet both of the following —</w:t>
      </w:r>
    </w:p>
    <w:p w14:paraId="06CB94AA" w14:textId="4AFFD0A8" w:rsidR="00D11376" w:rsidRPr="00091CA8" w:rsidRDefault="00D11376" w:rsidP="008F56A2">
      <w:pPr>
        <w:autoSpaceDE w:val="0"/>
        <w:autoSpaceDN w:val="0"/>
        <w:adjustRightInd w:val="0"/>
        <w:spacing w:after="120"/>
        <w:ind w:left="720" w:right="36"/>
        <w:rPr>
          <w:rFonts w:asciiTheme="majorHAnsi" w:hAnsiTheme="majorHAnsi" w:cs="Calibri Light"/>
        </w:rPr>
      </w:pPr>
      <w:r w:rsidRPr="00091CA8">
        <w:rPr>
          <w:rFonts w:asciiTheme="majorHAnsi" w:hAnsiTheme="majorHAnsi" w:cs="Calibri Light"/>
        </w:rPr>
        <w:t>• Is rangeland, pastureland, shrubland, or wet meadows on which the vegetation is dominated by native grasses, grass-like plants, shrubs, or forbs, or is improved, naturalized pastureland, rangeland, or wet meadows.</w:t>
      </w:r>
    </w:p>
    <w:p w14:paraId="011D3732" w14:textId="05215581" w:rsidR="00D11376" w:rsidRDefault="00D11376" w:rsidP="008F56A2">
      <w:pPr>
        <w:autoSpaceDE w:val="0"/>
        <w:autoSpaceDN w:val="0"/>
        <w:adjustRightInd w:val="0"/>
        <w:spacing w:after="120"/>
        <w:ind w:left="720" w:right="36"/>
        <w:rPr>
          <w:rFonts w:asciiTheme="majorHAnsi" w:hAnsiTheme="majorHAnsi" w:cs="Calibri Light"/>
        </w:rPr>
      </w:pPr>
      <w:r w:rsidRPr="00091CA8">
        <w:rPr>
          <w:rFonts w:asciiTheme="majorHAnsi" w:hAnsiTheme="majorHAnsi" w:cs="Calibri Light"/>
        </w:rPr>
        <w:t>• Provides, or could provide, habitat for threatened or endangered species or at-risk species, protects sensitive or declining native prairie or grassland types or grasslands buffering wetlands, or provides protection of highly sensitive natural resources as identified by the State conservationist, in consultation with the State technical committee.</w:t>
      </w:r>
    </w:p>
    <w:p w14:paraId="1AA6B02F" w14:textId="77777777" w:rsidR="00773F57" w:rsidRPr="00091CA8" w:rsidRDefault="00773F57" w:rsidP="008F56A2">
      <w:pPr>
        <w:autoSpaceDE w:val="0"/>
        <w:autoSpaceDN w:val="0"/>
        <w:adjustRightInd w:val="0"/>
        <w:spacing w:after="120"/>
        <w:ind w:left="720" w:right="36"/>
        <w:rPr>
          <w:rFonts w:asciiTheme="majorHAnsi" w:hAnsiTheme="majorHAnsi" w:cs="Calibri Light"/>
        </w:rPr>
      </w:pPr>
    </w:p>
    <w:p w14:paraId="63A0FBB6" w14:textId="6E3571C7" w:rsidR="00361BBB" w:rsidRPr="00091CA8" w:rsidRDefault="00361BBB"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 xml:space="preserve">Grasslands management plan: </w:t>
      </w:r>
      <w:r w:rsidRPr="00091CA8">
        <w:rPr>
          <w:rFonts w:asciiTheme="majorHAnsi" w:hAnsiTheme="majorHAnsi" w:cs="Calibri Light"/>
        </w:rPr>
        <w:t>The site-specific plan that describes the grassland resources, the management system and practices that conserve, protect, or enhance the viability of the grassland, and as applicable, the habitat, species, or sensitive natural resources.</w:t>
      </w:r>
    </w:p>
    <w:p w14:paraId="193D8495" w14:textId="19A21C96" w:rsidR="00361BBB" w:rsidRPr="00091CA8" w:rsidRDefault="00361BBB" w:rsidP="008F56A2">
      <w:pPr>
        <w:autoSpaceDE w:val="0"/>
        <w:autoSpaceDN w:val="0"/>
        <w:adjustRightInd w:val="0"/>
        <w:spacing w:after="120"/>
        <w:ind w:right="36"/>
        <w:rPr>
          <w:rFonts w:asciiTheme="majorHAnsi" w:hAnsiTheme="majorHAnsi" w:cs="Calibri Light"/>
        </w:rPr>
      </w:pPr>
      <w:r w:rsidRPr="008F56A2">
        <w:rPr>
          <w:rFonts w:asciiTheme="majorHAnsi" w:hAnsiTheme="majorHAnsi" w:cs="Calibri Light"/>
          <w:b/>
          <w:bCs/>
          <w:i/>
          <w:iCs/>
        </w:rPr>
        <w:t>Historical and archaeological resources:</w:t>
      </w:r>
      <w:r w:rsidRPr="00091CA8">
        <w:rPr>
          <w:rFonts w:asciiTheme="majorHAnsi" w:hAnsiTheme="majorHAnsi" w:cs="Calibri Light"/>
        </w:rPr>
        <w:t xml:space="preserve"> Resources that meet any of the following criteria:</w:t>
      </w:r>
    </w:p>
    <w:p w14:paraId="6814105C" w14:textId="77777777" w:rsidR="00361BBB" w:rsidRPr="00091CA8" w:rsidRDefault="00361BBB" w:rsidP="008F56A2">
      <w:pPr>
        <w:autoSpaceDE w:val="0"/>
        <w:autoSpaceDN w:val="0"/>
        <w:adjustRightInd w:val="0"/>
        <w:spacing w:after="120"/>
        <w:ind w:left="720" w:right="36"/>
        <w:rPr>
          <w:rFonts w:asciiTheme="majorHAnsi" w:hAnsiTheme="majorHAnsi" w:cs="Calibri Light"/>
        </w:rPr>
      </w:pPr>
      <w:r w:rsidRPr="00091CA8">
        <w:rPr>
          <w:rFonts w:asciiTheme="majorHAnsi" w:hAnsiTheme="majorHAnsi" w:cs="Calibri Light"/>
        </w:rPr>
        <w:t>(</w:t>
      </w:r>
      <w:proofErr w:type="spellStart"/>
      <w:r w:rsidRPr="00091CA8">
        <w:rPr>
          <w:rFonts w:asciiTheme="majorHAnsi" w:hAnsiTheme="majorHAnsi" w:cs="Calibri Light"/>
        </w:rPr>
        <w:t>i</w:t>
      </w:r>
      <w:proofErr w:type="spellEnd"/>
      <w:r w:rsidRPr="00091CA8">
        <w:rPr>
          <w:rFonts w:asciiTheme="majorHAnsi" w:hAnsiTheme="majorHAnsi" w:cs="Calibri Light"/>
        </w:rPr>
        <w:t>) Listed in the National Register of Historic Places (established under the National Historic Preservation Act (NHPA), 54 U.S.C. Section 300101 et seq.).</w:t>
      </w:r>
    </w:p>
    <w:p w14:paraId="64C47728" w14:textId="77777777" w:rsidR="00361BBB" w:rsidRPr="00091CA8" w:rsidRDefault="00361BBB" w:rsidP="008F56A2">
      <w:pPr>
        <w:autoSpaceDE w:val="0"/>
        <w:autoSpaceDN w:val="0"/>
        <w:adjustRightInd w:val="0"/>
        <w:spacing w:after="120"/>
        <w:ind w:left="720" w:right="36"/>
        <w:rPr>
          <w:rFonts w:asciiTheme="majorHAnsi" w:hAnsiTheme="majorHAnsi" w:cs="Calibri Light"/>
        </w:rPr>
      </w:pPr>
      <w:r w:rsidRPr="00091CA8">
        <w:rPr>
          <w:rFonts w:asciiTheme="majorHAnsi" w:hAnsiTheme="majorHAnsi" w:cs="Calibri Light"/>
        </w:rPr>
        <w:t>(ii) Formally determined eligible for listing in the National Register of Historic Places (by the State historic preservation officer (SHPO) or Tribal historic preservation officer (THPO) and the Keeper of the National Register in accordance with section 106 of the NHPA.</w:t>
      </w:r>
    </w:p>
    <w:p w14:paraId="601C1C49" w14:textId="77777777" w:rsidR="00361BBB" w:rsidRPr="00091CA8" w:rsidRDefault="00361BBB" w:rsidP="008F56A2">
      <w:pPr>
        <w:autoSpaceDE w:val="0"/>
        <w:autoSpaceDN w:val="0"/>
        <w:adjustRightInd w:val="0"/>
        <w:spacing w:after="120"/>
        <w:ind w:left="720" w:right="36"/>
        <w:rPr>
          <w:rFonts w:asciiTheme="majorHAnsi" w:hAnsiTheme="majorHAnsi" w:cs="Calibri Light"/>
        </w:rPr>
      </w:pPr>
      <w:r w:rsidRPr="00091CA8">
        <w:rPr>
          <w:rFonts w:asciiTheme="majorHAnsi" w:hAnsiTheme="majorHAnsi" w:cs="Calibri Light"/>
        </w:rPr>
        <w:t>(iii) Formally listed in the State or Tribal register of historic places of the SHPO (designated under section 101(b)(1)(B) of the NHPA) or the THPO (designated under section 101(d)(1)(C) of the NHPA).</w:t>
      </w:r>
    </w:p>
    <w:p w14:paraId="135AD5FC" w14:textId="7B2F752A" w:rsidR="00361BBB" w:rsidRPr="00091CA8" w:rsidRDefault="00361BBB" w:rsidP="008F56A2">
      <w:pPr>
        <w:autoSpaceDE w:val="0"/>
        <w:autoSpaceDN w:val="0"/>
        <w:adjustRightInd w:val="0"/>
        <w:spacing w:after="120"/>
        <w:ind w:left="720" w:right="36"/>
        <w:rPr>
          <w:rFonts w:asciiTheme="majorHAnsi" w:hAnsiTheme="majorHAnsi" w:cs="Calibri Light"/>
        </w:rPr>
      </w:pPr>
      <w:r w:rsidRPr="00091CA8">
        <w:rPr>
          <w:rFonts w:asciiTheme="majorHAnsi" w:hAnsiTheme="majorHAnsi" w:cs="Calibri Light"/>
        </w:rPr>
        <w:t>(iv) Included in the SHPO or THPO inventory with written justification as to why it meets National Register of Historic Places criteria.</w:t>
      </w:r>
    </w:p>
    <w:p w14:paraId="205EA423" w14:textId="77777777" w:rsidR="007765E1" w:rsidRPr="00091CA8" w:rsidRDefault="007765E1" w:rsidP="008F56A2">
      <w:pPr>
        <w:autoSpaceDE w:val="0"/>
        <w:autoSpaceDN w:val="0"/>
        <w:adjustRightInd w:val="0"/>
        <w:spacing w:after="120"/>
        <w:ind w:right="36"/>
        <w:rPr>
          <w:rFonts w:asciiTheme="majorHAnsi" w:hAnsiTheme="majorHAnsi"/>
        </w:rPr>
      </w:pPr>
      <w:r w:rsidRPr="00091CA8">
        <w:rPr>
          <w:rFonts w:asciiTheme="majorHAnsi" w:hAnsiTheme="majorHAnsi"/>
          <w:b/>
          <w:bCs/>
          <w:i/>
          <w:iCs/>
        </w:rPr>
        <w:t xml:space="preserve">HEL Conservation Plan: </w:t>
      </w:r>
      <w:r w:rsidRPr="00091CA8">
        <w:rPr>
          <w:rFonts w:asciiTheme="majorHAnsi" w:hAnsiTheme="majorHAnsi"/>
        </w:rPr>
        <w:t>The document that applies to highly erodible cropland as designated by the Farm Service Agency (FSA) and describes the conservation system applicable to the highly erodible cropland and describes the decisions of the person with respect to location, land use, tillage systems, and conservation treatment measures and schedules and, where appropriate, may include conversion of highly erodible cropland to less-intensive uses.  The plan can only be developed by the NRCS.</w:t>
      </w:r>
    </w:p>
    <w:p w14:paraId="66AEC1D1" w14:textId="331A39E7" w:rsidR="00361BBB" w:rsidRPr="00091CA8" w:rsidRDefault="00361BBB"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Historically underserved landowner:</w:t>
      </w:r>
      <w:r w:rsidRPr="00091CA8">
        <w:rPr>
          <w:rFonts w:asciiTheme="majorHAnsi" w:hAnsiTheme="majorHAnsi" w:cs="Calibri Light"/>
        </w:rPr>
        <w:t xml:space="preserve"> A beginning, </w:t>
      </w:r>
      <w:proofErr w:type="gramStart"/>
      <w:r w:rsidRPr="00091CA8">
        <w:rPr>
          <w:rFonts w:asciiTheme="majorHAnsi" w:hAnsiTheme="majorHAnsi" w:cs="Calibri Light"/>
        </w:rPr>
        <w:t>limited-resource</w:t>
      </w:r>
      <w:proofErr w:type="gramEnd"/>
      <w:r w:rsidRPr="00091CA8">
        <w:rPr>
          <w:rFonts w:asciiTheme="majorHAnsi" w:hAnsiTheme="majorHAnsi" w:cs="Calibri Light"/>
        </w:rPr>
        <w:t>, or socially disadvantaged farmer or rancher, or veteran farmer or rancher.</w:t>
      </w:r>
    </w:p>
    <w:p w14:paraId="102C3142" w14:textId="18025E08" w:rsidR="00361BBB" w:rsidRPr="00091CA8" w:rsidRDefault="00361BBB"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 xml:space="preserve">Invasive species: </w:t>
      </w:r>
      <w:r w:rsidR="007765E1" w:rsidRPr="00091CA8">
        <w:rPr>
          <w:rFonts w:asciiTheme="majorHAnsi" w:hAnsiTheme="majorHAnsi" w:cs="Calibri Light"/>
        </w:rPr>
        <w:t>A</w:t>
      </w:r>
      <w:r w:rsidRPr="00091CA8">
        <w:rPr>
          <w:rFonts w:asciiTheme="majorHAnsi" w:hAnsiTheme="majorHAnsi" w:cs="Calibri Light"/>
        </w:rPr>
        <w:t>n alien species whose introduction does or is likely to cause economic or environmental harm or harm to human health.</w:t>
      </w:r>
    </w:p>
    <w:p w14:paraId="697DFE0F" w14:textId="3ACE91DE" w:rsidR="005E246A" w:rsidRPr="008F56A2" w:rsidRDefault="005E246A">
      <w:pPr>
        <w:autoSpaceDE w:val="0"/>
        <w:autoSpaceDN w:val="0"/>
        <w:adjustRightInd w:val="0"/>
        <w:spacing w:after="120"/>
        <w:ind w:right="36"/>
        <w:rPr>
          <w:rFonts w:asciiTheme="majorHAnsi" w:hAnsiTheme="majorHAnsi" w:cs="Calibri Light"/>
        </w:rPr>
      </w:pPr>
      <w:r>
        <w:rPr>
          <w:rFonts w:asciiTheme="majorHAnsi" w:hAnsiTheme="majorHAnsi" w:cs="Calibri Light"/>
          <w:b/>
          <w:bCs/>
          <w:i/>
          <w:iCs/>
        </w:rPr>
        <w:lastRenderedPageBreak/>
        <w:t>Land Eligibility</w:t>
      </w:r>
      <w:r w:rsidR="007D2EDF">
        <w:rPr>
          <w:rFonts w:asciiTheme="majorHAnsi" w:hAnsiTheme="majorHAnsi" w:cs="Calibri Light"/>
          <w:b/>
          <w:bCs/>
          <w:i/>
          <w:iCs/>
        </w:rPr>
        <w:t xml:space="preserve"> Determination:</w:t>
      </w:r>
      <w:r w:rsidR="007D2EDF">
        <w:rPr>
          <w:rFonts w:asciiTheme="majorHAnsi" w:hAnsiTheme="majorHAnsi" w:cs="Calibri Light"/>
        </w:rPr>
        <w:t xml:space="preserve"> A determination made by NRCS</w:t>
      </w:r>
      <w:r w:rsidR="00FC04A7">
        <w:rPr>
          <w:rFonts w:asciiTheme="majorHAnsi" w:hAnsiTheme="majorHAnsi" w:cs="Calibri Light"/>
        </w:rPr>
        <w:t xml:space="preserve"> after</w:t>
      </w:r>
      <w:r w:rsidR="00DC339C">
        <w:rPr>
          <w:rFonts w:asciiTheme="majorHAnsi" w:hAnsiTheme="majorHAnsi" w:cs="Calibri Light"/>
        </w:rPr>
        <w:t xml:space="preserve"> review of the application package,</w:t>
      </w:r>
      <w:r w:rsidR="00FC04A7">
        <w:rPr>
          <w:rFonts w:asciiTheme="majorHAnsi" w:hAnsiTheme="majorHAnsi" w:cs="Calibri Light"/>
        </w:rPr>
        <w:t xml:space="preserve"> an onsite review</w:t>
      </w:r>
      <w:r w:rsidR="00DC339C">
        <w:rPr>
          <w:rFonts w:asciiTheme="majorHAnsi" w:hAnsiTheme="majorHAnsi" w:cs="Calibri Light"/>
        </w:rPr>
        <w:t>,</w:t>
      </w:r>
      <w:r w:rsidR="00955CC6">
        <w:rPr>
          <w:rFonts w:asciiTheme="majorHAnsi" w:hAnsiTheme="majorHAnsi" w:cs="Calibri Light"/>
        </w:rPr>
        <w:t xml:space="preserve"> and interview with the landowner(s)</w:t>
      </w:r>
      <w:r w:rsidR="00DC339C">
        <w:rPr>
          <w:rFonts w:asciiTheme="majorHAnsi" w:hAnsiTheme="majorHAnsi" w:cs="Calibri Light"/>
        </w:rPr>
        <w:t>,</w:t>
      </w:r>
      <w:r w:rsidR="00FC04A7">
        <w:rPr>
          <w:rFonts w:asciiTheme="majorHAnsi" w:hAnsiTheme="majorHAnsi" w:cs="Calibri Light"/>
        </w:rPr>
        <w:t xml:space="preserve"> concluding </w:t>
      </w:r>
      <w:r w:rsidR="00955CC6">
        <w:rPr>
          <w:rFonts w:asciiTheme="majorHAnsi" w:hAnsiTheme="majorHAnsi" w:cs="Calibri Light"/>
        </w:rPr>
        <w:t xml:space="preserve">whether </w:t>
      </w:r>
      <w:r w:rsidR="00FC04A7">
        <w:rPr>
          <w:rFonts w:asciiTheme="majorHAnsi" w:hAnsiTheme="majorHAnsi" w:cs="Calibri Light"/>
        </w:rPr>
        <w:t>the offered easement area</w:t>
      </w:r>
      <w:r w:rsidR="00CC5E5B">
        <w:rPr>
          <w:rFonts w:asciiTheme="majorHAnsi" w:hAnsiTheme="majorHAnsi" w:cs="Calibri Light"/>
        </w:rPr>
        <w:t xml:space="preserve"> and its attributes meet the </w:t>
      </w:r>
      <w:r w:rsidR="00955CC6">
        <w:rPr>
          <w:rFonts w:asciiTheme="majorHAnsi" w:hAnsiTheme="majorHAnsi" w:cs="Calibri Light"/>
        </w:rPr>
        <w:t xml:space="preserve">established land eligibly </w:t>
      </w:r>
      <w:r w:rsidR="00CC5E5B">
        <w:rPr>
          <w:rFonts w:asciiTheme="majorHAnsi" w:hAnsiTheme="majorHAnsi" w:cs="Calibri Light"/>
        </w:rPr>
        <w:t>criteria</w:t>
      </w:r>
      <w:r w:rsidR="00955CC6">
        <w:rPr>
          <w:rFonts w:asciiTheme="majorHAnsi" w:hAnsiTheme="majorHAnsi" w:cs="Calibri Light"/>
        </w:rPr>
        <w:t xml:space="preserve"> applicable to the application</w:t>
      </w:r>
      <w:r w:rsidR="00534286">
        <w:rPr>
          <w:rFonts w:asciiTheme="majorHAnsi" w:hAnsiTheme="majorHAnsi" w:cs="Calibri Light"/>
        </w:rPr>
        <w:t>.  Determinations are made after application submission but before funding selection.</w:t>
      </w:r>
      <w:r w:rsidR="00E8037E">
        <w:rPr>
          <w:rFonts w:asciiTheme="majorHAnsi" w:hAnsiTheme="majorHAnsi" w:cs="Calibri Light"/>
        </w:rPr>
        <w:t xml:space="preserve">  Review includes an Environmental Database Records Search paid for by NRCS, which may also occur post-obligation for funded parcels.</w:t>
      </w:r>
    </w:p>
    <w:p w14:paraId="657ACD13" w14:textId="342AD018" w:rsidR="00361BBB" w:rsidRPr="00091CA8" w:rsidRDefault="00361BBB"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 xml:space="preserve">Landowner: </w:t>
      </w:r>
      <w:r w:rsidRPr="00091CA8">
        <w:rPr>
          <w:rFonts w:asciiTheme="majorHAnsi" w:hAnsiTheme="majorHAnsi" w:cs="Calibri Light"/>
        </w:rPr>
        <w:t xml:space="preserve">A person, legal entity, or Indian Tribe having legal ownership of eligible land and those who may be buying eligible land under a purchase agreement.  The term landowner may include all forms of collective ownership including joint tenants and tenants-in-common, and includes heirs, successors, assigns, and anyone claiming under them. The term landowner also includes both the owners of a life estate interest in land and the owners of a remainder interest in land that is subject to a life </w:t>
      </w:r>
      <w:proofErr w:type="gramStart"/>
      <w:r w:rsidRPr="00091CA8">
        <w:rPr>
          <w:rFonts w:asciiTheme="majorHAnsi" w:hAnsiTheme="majorHAnsi" w:cs="Calibri Light"/>
        </w:rPr>
        <w:t>estate, and</w:t>
      </w:r>
      <w:proofErr w:type="gramEnd"/>
      <w:r w:rsidRPr="00091CA8">
        <w:rPr>
          <w:rFonts w:asciiTheme="majorHAnsi" w:hAnsiTheme="majorHAnsi" w:cs="Calibri Light"/>
        </w:rPr>
        <w:t xml:space="preserve"> includes both the purchasers and sellers under an active contract for deed, contract for sale, land contract or other similar “lease to own” land purchase financing arrangement. State governments and local governments are not eligible as landowners. For ACEP-ALE, nongovernmental organizations and Indian tribes that qualify as eligible entities are not eligible as landowners unless otherwise determined by </w:t>
      </w:r>
      <w:r w:rsidR="007765E1" w:rsidRPr="00091CA8">
        <w:rPr>
          <w:rFonts w:asciiTheme="majorHAnsi" w:hAnsiTheme="majorHAnsi" w:cs="Calibri Light"/>
        </w:rPr>
        <w:t xml:space="preserve">NRCS </w:t>
      </w:r>
      <w:r w:rsidRPr="00091CA8">
        <w:rPr>
          <w:rFonts w:asciiTheme="majorHAnsi" w:hAnsiTheme="majorHAnsi" w:cs="Calibri Light"/>
        </w:rPr>
        <w:t>following an approved buy-protect-sell transaction</w:t>
      </w:r>
      <w:r w:rsidR="007765E1" w:rsidRPr="00091CA8">
        <w:rPr>
          <w:rFonts w:asciiTheme="majorHAnsi" w:hAnsiTheme="majorHAnsi" w:cs="Calibri Light"/>
        </w:rPr>
        <w:t>.</w:t>
      </w:r>
    </w:p>
    <w:p w14:paraId="62943851" w14:textId="6572647D" w:rsidR="007765E1" w:rsidRPr="00091CA8" w:rsidRDefault="007765E1"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Legal entity:</w:t>
      </w:r>
      <w:r w:rsidRPr="00091CA8">
        <w:rPr>
          <w:rFonts w:asciiTheme="majorHAnsi" w:hAnsiTheme="majorHAnsi" w:cs="Calibri Light"/>
        </w:rPr>
        <w:t xml:space="preserve"> Means an entity created under Federal or State law that meets either of the following criteria:</w:t>
      </w:r>
    </w:p>
    <w:p w14:paraId="6B4160A7" w14:textId="77777777" w:rsidR="007765E1" w:rsidRPr="00091CA8" w:rsidRDefault="007765E1" w:rsidP="008F56A2">
      <w:pPr>
        <w:autoSpaceDE w:val="0"/>
        <w:autoSpaceDN w:val="0"/>
        <w:adjustRightInd w:val="0"/>
        <w:spacing w:after="120"/>
        <w:ind w:right="36" w:firstLine="720"/>
        <w:rPr>
          <w:rFonts w:asciiTheme="majorHAnsi" w:hAnsiTheme="majorHAnsi" w:cs="Calibri Light"/>
        </w:rPr>
      </w:pPr>
      <w:r w:rsidRPr="00091CA8">
        <w:rPr>
          <w:rFonts w:asciiTheme="majorHAnsi" w:hAnsiTheme="majorHAnsi" w:cs="Calibri Light"/>
        </w:rPr>
        <w:t>(</w:t>
      </w:r>
      <w:proofErr w:type="spellStart"/>
      <w:r w:rsidRPr="00091CA8">
        <w:rPr>
          <w:rFonts w:asciiTheme="majorHAnsi" w:hAnsiTheme="majorHAnsi" w:cs="Calibri Light"/>
        </w:rPr>
        <w:t>i</w:t>
      </w:r>
      <w:proofErr w:type="spellEnd"/>
      <w:r w:rsidRPr="00091CA8">
        <w:rPr>
          <w:rFonts w:asciiTheme="majorHAnsi" w:hAnsiTheme="majorHAnsi" w:cs="Calibri Light"/>
        </w:rPr>
        <w:t>) Owns land or an agricultural commodity, product, or livestock</w:t>
      </w:r>
    </w:p>
    <w:p w14:paraId="109BD9E0" w14:textId="7085FB14" w:rsidR="007765E1" w:rsidRPr="00091CA8" w:rsidRDefault="007765E1" w:rsidP="008F56A2">
      <w:pPr>
        <w:autoSpaceDE w:val="0"/>
        <w:autoSpaceDN w:val="0"/>
        <w:adjustRightInd w:val="0"/>
        <w:spacing w:after="120"/>
        <w:ind w:right="36" w:firstLine="720"/>
        <w:rPr>
          <w:rFonts w:asciiTheme="majorHAnsi" w:hAnsiTheme="majorHAnsi" w:cs="Calibri Light"/>
        </w:rPr>
      </w:pPr>
      <w:r w:rsidRPr="00091CA8">
        <w:rPr>
          <w:rFonts w:asciiTheme="majorHAnsi" w:hAnsiTheme="majorHAnsi" w:cs="Calibri Light"/>
        </w:rPr>
        <w:t>(ii) Produces an agricultural commodity, product, or livestock</w:t>
      </w:r>
    </w:p>
    <w:p w14:paraId="4C61999C" w14:textId="07A6D2EA" w:rsidR="007765E1" w:rsidRPr="00091CA8" w:rsidRDefault="007765E1"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Limited-resource farmer or rancher:</w:t>
      </w:r>
      <w:r w:rsidRPr="00091CA8">
        <w:rPr>
          <w:rFonts w:asciiTheme="majorHAnsi" w:hAnsiTheme="majorHAnsi" w:cs="Calibri Light"/>
        </w:rPr>
        <w:t xml:space="preserve"> Means either of the following – </w:t>
      </w:r>
    </w:p>
    <w:p w14:paraId="64AE249A" w14:textId="04D722E0" w:rsidR="007765E1" w:rsidRPr="00091CA8" w:rsidRDefault="007765E1" w:rsidP="008F56A2">
      <w:pPr>
        <w:autoSpaceDE w:val="0"/>
        <w:autoSpaceDN w:val="0"/>
        <w:adjustRightInd w:val="0"/>
        <w:spacing w:after="120"/>
        <w:ind w:right="36" w:firstLine="720"/>
        <w:rPr>
          <w:rFonts w:asciiTheme="majorHAnsi" w:hAnsiTheme="majorHAnsi" w:cs="Calibri Light"/>
        </w:rPr>
      </w:pPr>
      <w:r w:rsidRPr="00091CA8">
        <w:rPr>
          <w:rFonts w:asciiTheme="majorHAnsi" w:hAnsiTheme="majorHAnsi" w:cs="Calibri Light"/>
        </w:rPr>
        <w:t>(</w:t>
      </w:r>
      <w:proofErr w:type="spellStart"/>
      <w:r w:rsidRPr="00091CA8">
        <w:rPr>
          <w:rFonts w:asciiTheme="majorHAnsi" w:hAnsiTheme="majorHAnsi" w:cs="Calibri Light"/>
        </w:rPr>
        <w:t>i</w:t>
      </w:r>
      <w:proofErr w:type="spellEnd"/>
      <w:r w:rsidRPr="00091CA8">
        <w:rPr>
          <w:rFonts w:asciiTheme="majorHAnsi" w:hAnsiTheme="majorHAnsi" w:cs="Calibri Light"/>
        </w:rPr>
        <w:t>) A person who meets both of the following criteria:</w:t>
      </w:r>
    </w:p>
    <w:p w14:paraId="07BF09A8" w14:textId="77777777" w:rsidR="007765E1" w:rsidRPr="00091CA8" w:rsidRDefault="007765E1" w:rsidP="008F56A2">
      <w:pPr>
        <w:autoSpaceDE w:val="0"/>
        <w:autoSpaceDN w:val="0"/>
        <w:adjustRightInd w:val="0"/>
        <w:spacing w:after="120"/>
        <w:ind w:left="1440" w:right="36"/>
        <w:rPr>
          <w:rFonts w:asciiTheme="majorHAnsi" w:hAnsiTheme="majorHAnsi" w:cs="Calibri Light"/>
        </w:rPr>
      </w:pPr>
      <w:r w:rsidRPr="00091CA8">
        <w:rPr>
          <w:rFonts w:asciiTheme="majorHAnsi" w:hAnsiTheme="majorHAnsi" w:cs="Calibri Light"/>
        </w:rPr>
        <w:t>• With direct or indirect gross farm sales not more than the current indexed value in each of the previous 2 fiscal years (adjusted for inflation using Prices Paid by Farmer Index as compiled by National Agricultural Statistical Service)</w:t>
      </w:r>
    </w:p>
    <w:p w14:paraId="46E2201D" w14:textId="77777777" w:rsidR="007765E1" w:rsidRPr="00091CA8" w:rsidRDefault="007765E1" w:rsidP="008F56A2">
      <w:pPr>
        <w:autoSpaceDE w:val="0"/>
        <w:autoSpaceDN w:val="0"/>
        <w:adjustRightInd w:val="0"/>
        <w:spacing w:after="120"/>
        <w:ind w:left="1440" w:right="36"/>
        <w:rPr>
          <w:rFonts w:asciiTheme="majorHAnsi" w:hAnsiTheme="majorHAnsi" w:cs="Calibri Light"/>
        </w:rPr>
      </w:pPr>
      <w:r w:rsidRPr="00091CA8">
        <w:rPr>
          <w:rFonts w:asciiTheme="majorHAnsi" w:hAnsiTheme="majorHAnsi" w:cs="Calibri Light"/>
        </w:rPr>
        <w:t>• Has a total household income at or below the national poverty level for a family of four, or less than 50 percent of county median household income in each of the previous 2 years (to be determined annually using the U.S. Department of Commerce Data)</w:t>
      </w:r>
    </w:p>
    <w:p w14:paraId="5EFE2F24" w14:textId="25F60D5D" w:rsidR="007765E1" w:rsidRPr="00091CA8" w:rsidRDefault="007765E1" w:rsidP="008F56A2">
      <w:pPr>
        <w:autoSpaceDE w:val="0"/>
        <w:autoSpaceDN w:val="0"/>
        <w:adjustRightInd w:val="0"/>
        <w:spacing w:after="120"/>
        <w:ind w:left="720" w:right="36"/>
        <w:rPr>
          <w:rFonts w:asciiTheme="majorHAnsi" w:hAnsiTheme="majorHAnsi" w:cs="Calibri Light"/>
        </w:rPr>
      </w:pPr>
      <w:r w:rsidRPr="00091CA8">
        <w:rPr>
          <w:rFonts w:asciiTheme="majorHAnsi" w:hAnsiTheme="majorHAnsi" w:cs="Calibri Light"/>
        </w:rPr>
        <w:t>(ii) A legal entity or joint operation if all individual members independently qualify under paragraph (</w:t>
      </w:r>
      <w:proofErr w:type="spellStart"/>
      <w:r w:rsidRPr="00091CA8">
        <w:rPr>
          <w:rFonts w:asciiTheme="majorHAnsi" w:hAnsiTheme="majorHAnsi" w:cs="Calibri Light"/>
        </w:rPr>
        <w:t>i</w:t>
      </w:r>
      <w:proofErr w:type="spellEnd"/>
      <w:r w:rsidRPr="00091CA8">
        <w:rPr>
          <w:rFonts w:asciiTheme="majorHAnsi" w:hAnsiTheme="majorHAnsi" w:cs="Calibri Light"/>
        </w:rPr>
        <w:t>) above.</w:t>
      </w:r>
    </w:p>
    <w:p w14:paraId="6B6B5EA8" w14:textId="2DDE1EBE" w:rsidR="007765E1" w:rsidRPr="00091CA8" w:rsidRDefault="007765E1"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Noxious weed:</w:t>
      </w:r>
      <w:r w:rsidRPr="00091CA8">
        <w:rPr>
          <w:rFonts w:asciiTheme="majorHAnsi" w:hAnsiTheme="majorHAnsi" w:cs="Calibri Light"/>
        </w:rPr>
        <w:t xml:space="preserve"> Any plant or plant product that can directly or indirectly injure or cause damage to crops (including nursery stock or plant products), livestock, poultry, or other interests of agriculture, irrigation, navigation, the natural resources of the United States, the public health, or the environment. Noxious weeds will generally possess one or more of the characteristics of being aggressive and difficult to manage, parasitic, a carrier or host of deleterious insects or disease, and being non-native, new to, or not common to the United States or parts thereof.</w:t>
      </w:r>
    </w:p>
    <w:p w14:paraId="65DE981A" w14:textId="539DC5FB" w:rsidR="00955DB6" w:rsidRPr="00091CA8" w:rsidRDefault="00955DB6"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 xml:space="preserve">Other productive soils: </w:t>
      </w:r>
      <w:r w:rsidRPr="00091CA8">
        <w:rPr>
          <w:rFonts w:asciiTheme="majorHAnsi" w:hAnsiTheme="majorHAnsi" w:cs="Calibri Light"/>
        </w:rPr>
        <w:t>Includes prime farmland soils, unique farmland, or farm and ranch land of State and local importance as defined in this section.</w:t>
      </w:r>
    </w:p>
    <w:p w14:paraId="3D4E1D97" w14:textId="0DDCACD1" w:rsidR="007765E1" w:rsidRPr="00091CA8" w:rsidRDefault="007765E1"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Parcel:</w:t>
      </w:r>
      <w:r w:rsidRPr="00091CA8">
        <w:rPr>
          <w:rFonts w:asciiTheme="majorHAnsi" w:hAnsiTheme="majorHAnsi" w:cs="Calibri Light"/>
        </w:rPr>
        <w:t xml:space="preserve"> The defined area of land and may be a portion or </w:t>
      </w:r>
      <w:proofErr w:type="gramStart"/>
      <w:r w:rsidRPr="00091CA8">
        <w:rPr>
          <w:rFonts w:asciiTheme="majorHAnsi" w:hAnsiTheme="majorHAnsi" w:cs="Calibri Light"/>
        </w:rPr>
        <w:t>all of</w:t>
      </w:r>
      <w:proofErr w:type="gramEnd"/>
      <w:r w:rsidRPr="00091CA8">
        <w:rPr>
          <w:rFonts w:asciiTheme="majorHAnsi" w:hAnsiTheme="majorHAnsi" w:cs="Calibri Light"/>
        </w:rPr>
        <w:t xml:space="preserve"> the area of land that is owned by the landowner.</w:t>
      </w:r>
    </w:p>
    <w:p w14:paraId="52BAAF5F" w14:textId="3AAA0EF5" w:rsidR="00FC1C15" w:rsidRPr="008F56A2" w:rsidRDefault="00FC1C15">
      <w:pPr>
        <w:autoSpaceDE w:val="0"/>
        <w:autoSpaceDN w:val="0"/>
        <w:adjustRightInd w:val="0"/>
        <w:spacing w:after="120"/>
        <w:ind w:right="36"/>
        <w:rPr>
          <w:rFonts w:asciiTheme="majorHAnsi" w:hAnsiTheme="majorHAnsi" w:cs="Calibri Light"/>
        </w:rPr>
      </w:pPr>
      <w:r>
        <w:rPr>
          <w:rFonts w:asciiTheme="majorHAnsi" w:hAnsiTheme="majorHAnsi" w:cs="Calibri Light"/>
          <w:b/>
          <w:bCs/>
          <w:i/>
          <w:iCs/>
        </w:rPr>
        <w:t>Pastureland:</w:t>
      </w:r>
      <w:r w:rsidR="00F50273">
        <w:rPr>
          <w:rFonts w:asciiTheme="majorHAnsi" w:hAnsiTheme="majorHAnsi" w:cs="Calibri Light"/>
          <w:b/>
          <w:bCs/>
          <w:i/>
          <w:iCs/>
        </w:rPr>
        <w:t xml:space="preserve"> </w:t>
      </w:r>
      <w:r w:rsidR="0024553A" w:rsidRPr="0024553A">
        <w:rPr>
          <w:rFonts w:asciiTheme="majorHAnsi" w:hAnsiTheme="majorHAnsi" w:cs="Calibri Light"/>
        </w:rPr>
        <w:t xml:space="preserve">Land composed of introduced or domesticated native forage species that is used primarily </w:t>
      </w:r>
      <w:proofErr w:type="gramStart"/>
      <w:r w:rsidR="0024553A" w:rsidRPr="0024553A">
        <w:rPr>
          <w:rFonts w:asciiTheme="majorHAnsi" w:hAnsiTheme="majorHAnsi" w:cs="Calibri Light"/>
        </w:rPr>
        <w:t>for the production of</w:t>
      </w:r>
      <w:proofErr w:type="gramEnd"/>
      <w:r w:rsidR="0024553A" w:rsidRPr="0024553A">
        <w:rPr>
          <w:rFonts w:asciiTheme="majorHAnsi" w:hAnsiTheme="majorHAnsi" w:cs="Calibri Light"/>
        </w:rPr>
        <w:t xml:space="preserve"> livestock. Pastures receive periodic renovation and cultural treatments, such as tillage, fertilization, mowing, weed control, and may be irrigated. Pastures are not in rotation with crops.</w:t>
      </w:r>
    </w:p>
    <w:p w14:paraId="60B234C4" w14:textId="2FDC7FDD" w:rsidR="007765E1" w:rsidRPr="00091CA8" w:rsidRDefault="007765E1"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lastRenderedPageBreak/>
        <w:t>Pending offer:</w:t>
      </w:r>
      <w:r w:rsidRPr="00091CA8">
        <w:rPr>
          <w:rFonts w:asciiTheme="majorHAnsi" w:hAnsiTheme="majorHAnsi" w:cs="Calibri Light"/>
        </w:rPr>
        <w:t xml:space="preserve"> </w:t>
      </w:r>
      <w:r w:rsidR="00D675E8" w:rsidRPr="00D675E8">
        <w:rPr>
          <w:rFonts w:asciiTheme="majorHAnsi" w:hAnsiTheme="majorHAnsi" w:cs="Calibri Light"/>
        </w:rPr>
        <w:t xml:space="preserve">A pending offer is a written bid, contract, or option to convey a conservation easement for any of the </w:t>
      </w:r>
      <w:r w:rsidR="00D675E8">
        <w:rPr>
          <w:rFonts w:asciiTheme="majorHAnsi" w:hAnsiTheme="majorHAnsi" w:cs="Calibri Light"/>
        </w:rPr>
        <w:t xml:space="preserve">four land eligibility categories allowable under ACEP-ALE.  A </w:t>
      </w:r>
      <w:r w:rsidR="00D675E8" w:rsidRPr="00D675E8">
        <w:rPr>
          <w:rFonts w:asciiTheme="majorHAnsi" w:hAnsiTheme="majorHAnsi" w:cs="Calibri Light"/>
        </w:rPr>
        <w:t>written pending offer may take the form of a signed option-to-purchase agreement or other type of purchasing agreement, a letter of intent to sell the easement, an offer letter from the landowner to the eligible entity, or other similar documentation. A pending offer may document a landowner’s intent to sell the easement without a commitment to a purchase price as many offers are made before the appraisals are completed.</w:t>
      </w:r>
      <w:r w:rsidR="00D675E8">
        <w:rPr>
          <w:rFonts w:asciiTheme="majorHAnsi" w:hAnsiTheme="majorHAnsi" w:cs="Calibri Light"/>
        </w:rPr>
        <w:t xml:space="preserve">  The offer must be </w:t>
      </w:r>
      <w:r w:rsidRPr="00091CA8">
        <w:rPr>
          <w:rFonts w:asciiTheme="majorHAnsi" w:hAnsiTheme="majorHAnsi" w:cs="Calibri Light"/>
        </w:rPr>
        <w:t xml:space="preserve">for the acquisition of an agricultural </w:t>
      </w:r>
      <w:r w:rsidR="00D675E8">
        <w:rPr>
          <w:rFonts w:asciiTheme="majorHAnsi" w:hAnsiTheme="majorHAnsi" w:cs="Calibri Light"/>
        </w:rPr>
        <w:t>conservation</w:t>
      </w:r>
      <w:r w:rsidRPr="00091CA8">
        <w:rPr>
          <w:rFonts w:asciiTheme="majorHAnsi" w:hAnsiTheme="majorHAnsi" w:cs="Calibri Light"/>
        </w:rPr>
        <w:t xml:space="preserve"> easement in perpetuity, or for the maximum duration allowed under State law</w:t>
      </w:r>
      <w:r w:rsidR="00D675E8">
        <w:rPr>
          <w:rFonts w:asciiTheme="majorHAnsi" w:hAnsiTheme="majorHAnsi" w:cs="Calibri Light"/>
        </w:rPr>
        <w:t xml:space="preserve">.  </w:t>
      </w:r>
      <w:r w:rsidR="00D675E8" w:rsidRPr="00D675E8">
        <w:rPr>
          <w:rFonts w:asciiTheme="majorHAnsi" w:hAnsiTheme="majorHAnsi" w:cs="Calibri Light"/>
        </w:rPr>
        <w:t>The written pending offer may be extended by the eligible entity to the landowner to acquire the conservation easement or may be from the landowner to the eligible entity to sell the conservation easement.</w:t>
      </w:r>
      <w:r w:rsidR="00B31DDA">
        <w:rPr>
          <w:rFonts w:asciiTheme="majorHAnsi" w:hAnsiTheme="majorHAnsi" w:cs="Calibri Light"/>
        </w:rPr>
        <w:t xml:space="preserve">  A copy of the written pending offer must be provided by the entity at the time of application and must be retained in NRCS files for the individual parcel.</w:t>
      </w:r>
    </w:p>
    <w:p w14:paraId="68413FFA" w14:textId="2FE9A3ED" w:rsidR="00955DB6" w:rsidRPr="00091CA8" w:rsidRDefault="00955DB6" w:rsidP="008F56A2">
      <w:pPr>
        <w:autoSpaceDE w:val="0"/>
        <w:autoSpaceDN w:val="0"/>
        <w:adjustRightInd w:val="0"/>
        <w:spacing w:after="120"/>
        <w:ind w:right="36"/>
        <w:rPr>
          <w:rFonts w:asciiTheme="majorHAnsi" w:hAnsiTheme="majorHAnsi" w:cs="Calibri Light"/>
          <w:b/>
          <w:bCs/>
          <w:i/>
          <w:iCs/>
        </w:rPr>
      </w:pPr>
      <w:r w:rsidRPr="00091CA8">
        <w:rPr>
          <w:rFonts w:asciiTheme="majorHAnsi" w:hAnsiTheme="majorHAnsi" w:cs="Calibri Light"/>
          <w:b/>
          <w:bCs/>
          <w:i/>
          <w:iCs/>
        </w:rPr>
        <w:t xml:space="preserve">Prime farmland: </w:t>
      </w:r>
      <w:r w:rsidRPr="00091CA8">
        <w:rPr>
          <w:rFonts w:asciiTheme="majorHAnsi" w:hAnsiTheme="majorHAnsi" w:cs="Calibri Light"/>
        </w:rPr>
        <w:t xml:space="preserve">As identified on </w:t>
      </w:r>
      <w:hyperlink r:id="rId51" w:history="1">
        <w:r w:rsidRPr="00D209E0">
          <w:rPr>
            <w:rStyle w:val="Hyperlink"/>
            <w:rFonts w:asciiTheme="majorHAnsi" w:hAnsiTheme="majorHAnsi" w:cs="Calibri Light"/>
          </w:rPr>
          <w:t>Web Soil Survey</w:t>
        </w:r>
      </w:hyperlink>
      <w:r w:rsidRPr="00091CA8">
        <w:rPr>
          <w:rFonts w:asciiTheme="majorHAnsi" w:hAnsiTheme="majorHAnsi" w:cs="Calibri Light"/>
        </w:rPr>
        <w:t xml:space="preserve"> or in the Field Office Technical Guide.  Land that has the best combination of physical and chemical characteristics for producing food, feed, fiber, forage, oilseed, and other agricultural crops with minimum inputs of fuel, fertilizer, pesticides, and labor, without intolerable soil erosion, as determined by NRCS. Soils that are prime if irrigated or prime if drained may be considered to meet this eligibility criterion if they are currently in the condition required to be prime and the management and maintenance of the necessary irrigation or drainage rights and capabilities are addressed in the conservation easement deed, baseline documentation report, and as applicable, the agricultural land easement plan.</w:t>
      </w:r>
      <w:r w:rsidRPr="00091CA8">
        <w:rPr>
          <w:rFonts w:asciiTheme="majorHAnsi" w:hAnsiTheme="majorHAnsi" w:cs="Calibri Light"/>
          <w:b/>
          <w:bCs/>
          <w:i/>
          <w:iCs/>
        </w:rPr>
        <w:t xml:space="preserve"> </w:t>
      </w:r>
    </w:p>
    <w:p w14:paraId="60B25824" w14:textId="495F4E07" w:rsidR="00D11376" w:rsidRPr="00091CA8" w:rsidRDefault="00D11376"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 xml:space="preserve">“Protects grazing uses” land eligibility category: </w:t>
      </w:r>
      <w:r w:rsidRPr="00091CA8">
        <w:rPr>
          <w:rFonts w:asciiTheme="majorHAnsi" w:hAnsiTheme="majorHAnsi" w:cs="Calibri Light"/>
        </w:rPr>
        <w:t xml:space="preserve"> Land that is one of the following – </w:t>
      </w:r>
    </w:p>
    <w:p w14:paraId="34EC4468" w14:textId="07830023" w:rsidR="00D11376" w:rsidRPr="00DC4923" w:rsidRDefault="00D11376" w:rsidP="00DC4923">
      <w:pPr>
        <w:pStyle w:val="ListParagraph"/>
        <w:numPr>
          <w:ilvl w:val="0"/>
          <w:numId w:val="27"/>
        </w:numPr>
        <w:autoSpaceDE w:val="0"/>
        <w:autoSpaceDN w:val="0"/>
        <w:adjustRightInd w:val="0"/>
        <w:spacing w:after="120"/>
        <w:ind w:right="36"/>
        <w:rPr>
          <w:rFonts w:asciiTheme="majorHAnsi" w:hAnsiTheme="majorHAnsi" w:cs="Calibri Light"/>
        </w:rPr>
      </w:pPr>
      <w:r w:rsidRPr="00DC4923">
        <w:rPr>
          <w:rFonts w:asciiTheme="majorHAnsi" w:hAnsiTheme="majorHAnsi" w:cs="Calibri Light"/>
        </w:rPr>
        <w:t>Grassland, rangeland, pastureland, land that contains forbs, or shrubland for which grazing is the predominant use.</w:t>
      </w:r>
    </w:p>
    <w:p w14:paraId="67090FC3" w14:textId="77777777" w:rsidR="00D11376" w:rsidRPr="00091CA8" w:rsidRDefault="00D11376" w:rsidP="008F56A2">
      <w:pPr>
        <w:autoSpaceDE w:val="0"/>
        <w:autoSpaceDN w:val="0"/>
        <w:adjustRightInd w:val="0"/>
        <w:spacing w:after="120"/>
        <w:ind w:left="720" w:right="36"/>
        <w:rPr>
          <w:rFonts w:asciiTheme="majorHAnsi" w:hAnsiTheme="majorHAnsi" w:cs="Calibri Light"/>
        </w:rPr>
      </w:pPr>
      <w:r w:rsidRPr="00091CA8">
        <w:rPr>
          <w:rFonts w:asciiTheme="majorHAnsi" w:hAnsiTheme="majorHAnsi" w:cs="Calibri Light"/>
        </w:rPr>
        <w:t>(ii) Located in an area historically dominated by grassland, forbs, or shrubland, and the State conservationist, with advice from the State technical committee, determines to be compatible with grazing uses and related conservation values, and the grassland, forb, or shrubland vegetative communities historically found on the site have been restored or the eligible entity has a valid, funded plan for the restoration of such vegetative communities in place prior to closing, and either of the following apply to the enrollment of such land:</w:t>
      </w:r>
    </w:p>
    <w:p w14:paraId="61AE9EB4" w14:textId="77777777" w:rsidR="00D11376" w:rsidRPr="00091CA8" w:rsidRDefault="00D11376" w:rsidP="008F56A2">
      <w:pPr>
        <w:autoSpaceDE w:val="0"/>
        <w:autoSpaceDN w:val="0"/>
        <w:adjustRightInd w:val="0"/>
        <w:spacing w:after="120"/>
        <w:ind w:left="1440" w:right="36"/>
        <w:rPr>
          <w:rFonts w:asciiTheme="majorHAnsi" w:hAnsiTheme="majorHAnsi" w:cs="Calibri Light"/>
        </w:rPr>
      </w:pPr>
      <w:r w:rsidRPr="00091CA8">
        <w:rPr>
          <w:rFonts w:asciiTheme="majorHAnsi" w:hAnsiTheme="majorHAnsi" w:cs="Calibri Light"/>
        </w:rPr>
        <w:t>• Could or does provide habitat for animal or plant populations of significant ecological value if the land is retained in grazing uses and related conservation values</w:t>
      </w:r>
    </w:p>
    <w:p w14:paraId="030B4AB1" w14:textId="77777777" w:rsidR="00D11376" w:rsidRPr="00091CA8" w:rsidRDefault="00D11376" w:rsidP="008F56A2">
      <w:pPr>
        <w:autoSpaceDE w:val="0"/>
        <w:autoSpaceDN w:val="0"/>
        <w:adjustRightInd w:val="0"/>
        <w:spacing w:after="120"/>
        <w:ind w:left="720" w:right="36" w:firstLine="720"/>
        <w:rPr>
          <w:rFonts w:asciiTheme="majorHAnsi" w:hAnsiTheme="majorHAnsi" w:cs="Calibri Light"/>
        </w:rPr>
      </w:pPr>
      <w:r w:rsidRPr="00091CA8">
        <w:rPr>
          <w:rFonts w:asciiTheme="majorHAnsi" w:hAnsiTheme="majorHAnsi" w:cs="Calibri Light"/>
        </w:rPr>
        <w:t>• Would address State, regional, or national conservation priorities</w:t>
      </w:r>
    </w:p>
    <w:p w14:paraId="5F047A44" w14:textId="2BAE71CC" w:rsidR="007765E1" w:rsidRPr="00091CA8" w:rsidRDefault="007765E1"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Purchase price:</w:t>
      </w:r>
      <w:r w:rsidRPr="00091CA8">
        <w:rPr>
          <w:rFonts w:asciiTheme="majorHAnsi" w:hAnsiTheme="majorHAnsi" w:cs="Calibri Light"/>
        </w:rPr>
        <w:t xml:space="preserve"> </w:t>
      </w:r>
      <w:r w:rsidR="00150FEF">
        <w:rPr>
          <w:rFonts w:asciiTheme="majorHAnsi" w:hAnsiTheme="majorHAnsi" w:cs="Calibri Light"/>
        </w:rPr>
        <w:t>T</w:t>
      </w:r>
      <w:r w:rsidRPr="00091CA8">
        <w:rPr>
          <w:rFonts w:asciiTheme="majorHAnsi" w:hAnsiTheme="majorHAnsi" w:cs="Calibri Light"/>
        </w:rPr>
        <w:t>he appraised fair market value of the agricultural land easement minus the landowner donation.</w:t>
      </w:r>
    </w:p>
    <w:p w14:paraId="2E27CB9A" w14:textId="7037153D" w:rsidR="007214CD" w:rsidRDefault="007214CD">
      <w:pPr>
        <w:autoSpaceDE w:val="0"/>
        <w:autoSpaceDN w:val="0"/>
        <w:adjustRightInd w:val="0"/>
        <w:spacing w:after="120"/>
        <w:ind w:right="36"/>
        <w:rPr>
          <w:rFonts w:asciiTheme="majorHAnsi" w:hAnsiTheme="majorHAnsi" w:cs="Calibri Light"/>
          <w:b/>
          <w:bCs/>
          <w:i/>
          <w:iCs/>
        </w:rPr>
      </w:pPr>
      <w:r>
        <w:rPr>
          <w:rFonts w:asciiTheme="majorHAnsi" w:hAnsiTheme="majorHAnsi" w:cs="Calibri Light"/>
          <w:b/>
          <w:bCs/>
          <w:i/>
          <w:iCs/>
        </w:rPr>
        <w:t>Range</w:t>
      </w:r>
      <w:r w:rsidR="00363B09">
        <w:rPr>
          <w:rFonts w:asciiTheme="majorHAnsi" w:hAnsiTheme="majorHAnsi" w:cs="Calibri Light"/>
          <w:b/>
          <w:bCs/>
          <w:i/>
          <w:iCs/>
        </w:rPr>
        <w:t xml:space="preserve">land: </w:t>
      </w:r>
      <w:r w:rsidR="00363B09">
        <w:rPr>
          <w:rFonts w:asciiTheme="majorHAnsi" w:hAnsiTheme="majorHAnsi" w:cs="Calibri Light"/>
        </w:rPr>
        <w:t>An official NRCS land use from the National Planning Procedures Handbook.  It is l</w:t>
      </w:r>
      <w:r w:rsidR="00363B09" w:rsidRPr="00363B09">
        <w:rPr>
          <w:rFonts w:asciiTheme="majorHAnsi" w:hAnsiTheme="majorHAnsi" w:cs="Calibri Light"/>
        </w:rPr>
        <w:t>and on which the historic and/or introduced vegetation is predominantly grasses, grass-like plants, forbs or shrubs managed as natural ecosystem. Range land may include natural grasslands, savannas, shrublands, tundra, alpine communities, marshes and meadows.</w:t>
      </w:r>
    </w:p>
    <w:p w14:paraId="660F953A" w14:textId="6281F1D8" w:rsidR="00955DB6" w:rsidRPr="00091CA8" w:rsidRDefault="00955DB6" w:rsidP="008F56A2">
      <w:pPr>
        <w:autoSpaceDE w:val="0"/>
        <w:autoSpaceDN w:val="0"/>
        <w:adjustRightInd w:val="0"/>
        <w:spacing w:after="120"/>
        <w:ind w:right="36"/>
        <w:rPr>
          <w:rFonts w:asciiTheme="majorHAnsi" w:hAnsiTheme="majorHAnsi" w:cs="Calibri Light"/>
          <w:b/>
          <w:bCs/>
          <w:i/>
          <w:iCs/>
        </w:rPr>
      </w:pPr>
      <w:r w:rsidRPr="00091CA8">
        <w:rPr>
          <w:rFonts w:asciiTheme="majorHAnsi" w:hAnsiTheme="majorHAnsi" w:cs="Calibri Light"/>
          <w:b/>
          <w:bCs/>
          <w:i/>
          <w:iCs/>
        </w:rPr>
        <w:t xml:space="preserve">Unique Farmland: </w:t>
      </w:r>
      <w:r w:rsidRPr="00091CA8">
        <w:rPr>
          <w:rFonts w:asciiTheme="majorHAnsi" w:hAnsiTheme="majorHAnsi" w:cs="Calibri Light"/>
        </w:rPr>
        <w:t xml:space="preserve">As identified on </w:t>
      </w:r>
      <w:hyperlink r:id="rId52" w:history="1">
        <w:r w:rsidRPr="00D209E0">
          <w:rPr>
            <w:rStyle w:val="Hyperlink"/>
            <w:rFonts w:asciiTheme="majorHAnsi" w:hAnsiTheme="majorHAnsi" w:cs="Calibri Light"/>
          </w:rPr>
          <w:t>Web Soil Survey</w:t>
        </w:r>
      </w:hyperlink>
      <w:r w:rsidRPr="00091CA8">
        <w:rPr>
          <w:rFonts w:asciiTheme="majorHAnsi" w:hAnsiTheme="majorHAnsi" w:cs="Calibri Light"/>
        </w:rPr>
        <w:t xml:space="preserve"> or in the Field Office Technical Guide.  Land other than prime farmland that is used </w:t>
      </w:r>
      <w:proofErr w:type="gramStart"/>
      <w:r w:rsidRPr="00091CA8">
        <w:rPr>
          <w:rFonts w:asciiTheme="majorHAnsi" w:hAnsiTheme="majorHAnsi" w:cs="Calibri Light"/>
        </w:rPr>
        <w:t>for the production of</w:t>
      </w:r>
      <w:proofErr w:type="gramEnd"/>
      <w:r w:rsidRPr="00091CA8">
        <w:rPr>
          <w:rFonts w:asciiTheme="majorHAnsi" w:hAnsiTheme="majorHAnsi" w:cs="Calibri Light"/>
        </w:rPr>
        <w:t xml:space="preserve"> specific high-value food and fiber crops, as determined by NRCS. It has a special combination of soil quality, location, growing season, and moisture supply needed to economically produce sustained high quality or high yields of specific crops when treated and managed in accordance with acceptable farming methods. Examples of such crops include citrus, tree nuts, olives, cranberries, fruits, and vegetables. Additional information on the definition of prime, unique, or other productive soil can be found in 7 CFR Parts 657 and 658.</w:t>
      </w:r>
    </w:p>
    <w:p w14:paraId="473B9922" w14:textId="7241A11E" w:rsidR="00BB56A6" w:rsidRPr="008F56A2" w:rsidRDefault="00BB56A6">
      <w:pPr>
        <w:autoSpaceDE w:val="0"/>
        <w:autoSpaceDN w:val="0"/>
        <w:adjustRightInd w:val="0"/>
        <w:spacing w:after="120"/>
        <w:ind w:right="36"/>
        <w:rPr>
          <w:rFonts w:asciiTheme="majorHAnsi" w:hAnsiTheme="majorHAnsi" w:cs="Calibri Light"/>
        </w:rPr>
      </w:pPr>
      <w:r>
        <w:rPr>
          <w:rFonts w:asciiTheme="majorHAnsi" w:hAnsiTheme="majorHAnsi" w:cs="Calibri Light"/>
          <w:b/>
          <w:bCs/>
          <w:i/>
          <w:iCs/>
        </w:rPr>
        <w:t xml:space="preserve">Shrubland: </w:t>
      </w:r>
      <w:r w:rsidRPr="008F56A2">
        <w:rPr>
          <w:rFonts w:asciiTheme="majorHAnsi" w:hAnsiTheme="majorHAnsi" w:cs="Calibri Light"/>
        </w:rPr>
        <w:t>Land predominantly composed of shrubs and for which grazing is the predominant use.</w:t>
      </w:r>
    </w:p>
    <w:p w14:paraId="0DB65602" w14:textId="6D072C4E" w:rsidR="007765E1" w:rsidRPr="00091CA8" w:rsidRDefault="007765E1" w:rsidP="008F56A2">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lastRenderedPageBreak/>
        <w:t>Socially disadvantaged farmer or rancher:</w:t>
      </w:r>
      <w:r w:rsidRPr="00091CA8">
        <w:rPr>
          <w:rFonts w:asciiTheme="majorHAnsi" w:hAnsiTheme="majorHAnsi" w:cs="Calibri Light"/>
        </w:rPr>
        <w:t xml:space="preserve"> A producer who is a member of a group whose members have been subjected to racial or ethnic prejudices without regard to its members’ individual qualities. For a legal entity, at least 50-percent ownership in the legal entity must be held by socially disadvantaged individuals.</w:t>
      </w:r>
    </w:p>
    <w:p w14:paraId="484D1356" w14:textId="794C4E48" w:rsidR="00CE7204" w:rsidRDefault="007765E1">
      <w:pPr>
        <w:autoSpaceDE w:val="0"/>
        <w:autoSpaceDN w:val="0"/>
        <w:adjustRightInd w:val="0"/>
        <w:spacing w:after="120"/>
        <w:ind w:right="36"/>
        <w:rPr>
          <w:rFonts w:asciiTheme="majorHAnsi" w:hAnsiTheme="majorHAnsi" w:cs="Calibri Light"/>
        </w:rPr>
      </w:pPr>
      <w:r w:rsidRPr="00091CA8">
        <w:rPr>
          <w:rFonts w:asciiTheme="majorHAnsi" w:hAnsiTheme="majorHAnsi" w:cs="Calibri Light"/>
          <w:b/>
          <w:bCs/>
          <w:i/>
          <w:iCs/>
        </w:rPr>
        <w:t>Veteran farmer or rancher:</w:t>
      </w:r>
      <w:r w:rsidRPr="00091CA8">
        <w:rPr>
          <w:rFonts w:asciiTheme="majorHAnsi" w:hAnsiTheme="majorHAnsi" w:cs="Calibri Light"/>
        </w:rPr>
        <w:t xml:space="preserve"> A producer who meets the definition in section 2501(a) of the Food, Agriculture, Conservation, and Trade Act of 1990, as amended (7 U.S.C. Section 2279(a)).</w:t>
      </w:r>
    </w:p>
    <w:p w14:paraId="7F641497" w14:textId="14C1F9DF" w:rsidR="00192F18" w:rsidRDefault="00192F18">
      <w:pPr>
        <w:autoSpaceDE w:val="0"/>
        <w:autoSpaceDN w:val="0"/>
        <w:adjustRightInd w:val="0"/>
        <w:spacing w:after="120"/>
        <w:ind w:right="36"/>
        <w:rPr>
          <w:rFonts w:asciiTheme="majorHAnsi" w:hAnsiTheme="majorHAnsi" w:cs="Calibri Light"/>
        </w:rPr>
      </w:pPr>
      <w:r>
        <w:rPr>
          <w:rFonts w:asciiTheme="majorHAnsi" w:hAnsiTheme="majorHAnsi" w:cs="Calibri Light"/>
          <w:b/>
          <w:bCs/>
          <w:i/>
          <w:iCs/>
        </w:rPr>
        <w:t>Water</w:t>
      </w:r>
      <w:r w:rsidRPr="00091CA8">
        <w:rPr>
          <w:rFonts w:asciiTheme="majorHAnsi" w:hAnsiTheme="majorHAnsi" w:cs="Calibri Light"/>
          <w:b/>
          <w:bCs/>
          <w:i/>
          <w:iCs/>
        </w:rPr>
        <w:t>:</w:t>
      </w:r>
      <w:r w:rsidRPr="00091CA8">
        <w:rPr>
          <w:rFonts w:asciiTheme="majorHAnsi" w:hAnsiTheme="majorHAnsi" w:cs="Calibri Light"/>
        </w:rPr>
        <w:t xml:space="preserve"> </w:t>
      </w:r>
      <w:r>
        <w:rPr>
          <w:rFonts w:asciiTheme="majorHAnsi" w:hAnsiTheme="majorHAnsi" w:cs="Calibri Light"/>
        </w:rPr>
        <w:t xml:space="preserve">An official NRCS land use from the National Planning Procedures Handbook.  It is a geographic </w:t>
      </w:r>
      <w:r w:rsidR="004616E4" w:rsidRPr="004616E4">
        <w:rPr>
          <w:rFonts w:asciiTheme="majorHAnsi" w:hAnsiTheme="majorHAnsi" w:cs="Calibri Light"/>
        </w:rPr>
        <w:t>area whose dominant characteristic is open water or permanent ice or snow. May include intermingled land, including tidal-influenced coastal marsh lands.</w:t>
      </w:r>
    </w:p>
    <w:p w14:paraId="709B94C2" w14:textId="1BF9CB39" w:rsidR="006110C9" w:rsidRPr="00DA6C5C" w:rsidRDefault="006110C9">
      <w:pPr>
        <w:autoSpaceDE w:val="0"/>
        <w:autoSpaceDN w:val="0"/>
        <w:adjustRightInd w:val="0"/>
        <w:spacing w:after="120"/>
        <w:ind w:right="36"/>
        <w:rPr>
          <w:rFonts w:asciiTheme="majorHAnsi" w:hAnsiTheme="majorHAnsi" w:cs="Calibri Light"/>
          <w:i/>
          <w:iCs/>
        </w:rPr>
      </w:pPr>
      <w:r>
        <w:rPr>
          <w:rFonts w:asciiTheme="majorHAnsi" w:hAnsiTheme="majorHAnsi" w:cs="Calibri Light"/>
          <w:b/>
          <w:bCs/>
          <w:i/>
          <w:iCs/>
        </w:rPr>
        <w:t>Written Pending Offer:</w:t>
      </w:r>
      <w:r>
        <w:rPr>
          <w:rFonts w:asciiTheme="majorHAnsi" w:hAnsiTheme="majorHAnsi" w:cs="Calibri Light"/>
        </w:rPr>
        <w:t xml:space="preserve"> See </w:t>
      </w:r>
      <w:r>
        <w:rPr>
          <w:rFonts w:asciiTheme="majorHAnsi" w:hAnsiTheme="majorHAnsi" w:cs="Calibri Light"/>
          <w:i/>
          <w:iCs/>
        </w:rPr>
        <w:t xml:space="preserve">Pending </w:t>
      </w:r>
      <w:r w:rsidR="00F96092">
        <w:rPr>
          <w:rFonts w:asciiTheme="majorHAnsi" w:hAnsiTheme="majorHAnsi" w:cs="Calibri Light"/>
          <w:i/>
          <w:iCs/>
        </w:rPr>
        <w:t>o</w:t>
      </w:r>
      <w:r>
        <w:rPr>
          <w:rFonts w:asciiTheme="majorHAnsi" w:hAnsiTheme="majorHAnsi" w:cs="Calibri Light"/>
          <w:i/>
          <w:iCs/>
        </w:rPr>
        <w:t>ffer.</w:t>
      </w:r>
    </w:p>
    <w:p w14:paraId="0AABDB63" w14:textId="369941EB" w:rsidR="00BB6A58" w:rsidRDefault="00BB6A58">
      <w:pPr>
        <w:spacing w:after="160" w:line="259" w:lineRule="auto"/>
        <w:rPr>
          <w:rFonts w:asciiTheme="majorHAnsi" w:hAnsiTheme="majorHAnsi" w:cs="Calibri Light"/>
        </w:rPr>
      </w:pPr>
      <w:r>
        <w:rPr>
          <w:rFonts w:asciiTheme="majorHAnsi" w:hAnsiTheme="majorHAnsi" w:cs="Calibri Light"/>
        </w:rPr>
        <w:br w:type="page"/>
      </w:r>
    </w:p>
    <w:p w14:paraId="0F0EC7C1" w14:textId="573BC849" w:rsidR="0090178E" w:rsidRDefault="0090178E">
      <w:pPr>
        <w:pStyle w:val="Heading1"/>
      </w:pPr>
      <w:bookmarkStart w:id="92" w:name="_APPENDIX_2:_WEB"/>
      <w:bookmarkStart w:id="93" w:name="_Toc121237086"/>
      <w:bookmarkEnd w:id="92"/>
      <w:r>
        <w:lastRenderedPageBreak/>
        <w:t xml:space="preserve">APPENDIX 2: </w:t>
      </w:r>
      <w:r w:rsidR="00E71928">
        <w:t>WEB SOIL SURVEY INSTRUCTIONS</w:t>
      </w:r>
      <w:bookmarkEnd w:id="93"/>
    </w:p>
    <w:p w14:paraId="1B0311D0" w14:textId="77777777" w:rsidR="00E32AF3" w:rsidRPr="006F0253" w:rsidRDefault="00E32AF3" w:rsidP="00E32AF3">
      <w:pPr>
        <w:spacing w:after="120"/>
        <w:rPr>
          <w:rFonts w:ascii="Calibri Light" w:hAnsi="Calibri Light" w:cs="Calibri Light"/>
          <w:b/>
          <w:i/>
          <w:sz w:val="24"/>
          <w:szCs w:val="24"/>
          <w:u w:val="single"/>
        </w:rPr>
      </w:pPr>
      <w:r>
        <w:rPr>
          <w:rFonts w:ascii="Calibri Light" w:hAnsi="Calibri Light" w:cs="Calibri Light"/>
          <w:b/>
          <w:i/>
          <w:sz w:val="24"/>
          <w:szCs w:val="24"/>
          <w:u w:val="single"/>
        </w:rPr>
        <w:t>Purpose</w:t>
      </w:r>
    </w:p>
    <w:p w14:paraId="5FCF1E18" w14:textId="35F34B74" w:rsidR="00E32AF3" w:rsidRDefault="00E32AF3" w:rsidP="00E32AF3">
      <w:pPr>
        <w:spacing w:after="120"/>
        <w:rPr>
          <w:rFonts w:ascii="Calibri Light" w:hAnsi="Calibri Light" w:cs="Calibri Light"/>
          <w:bCs/>
          <w:i/>
        </w:rPr>
      </w:pPr>
      <w:r>
        <w:rPr>
          <w:rFonts w:ascii="Calibri Light" w:hAnsi="Calibri Light" w:cs="Calibri Light"/>
          <w:bCs/>
          <w:i/>
        </w:rPr>
        <w:t>This document provides instructions for accessing Web Soil Survey (WSS) to obtain proper documentation for ACEP-ALE applications.  Included are instructions for general access to the website, creation of a custom soil resource report for basic soils information, and creation of a farmland classification (prime soils) map and table.</w:t>
      </w:r>
    </w:p>
    <w:p w14:paraId="27C26E24" w14:textId="77777777" w:rsidR="00E32AF3" w:rsidRPr="006F0253" w:rsidRDefault="00E32AF3" w:rsidP="00E32AF3">
      <w:pPr>
        <w:spacing w:after="120"/>
        <w:rPr>
          <w:rFonts w:ascii="Calibri Light" w:hAnsi="Calibri Light" w:cs="Calibri Light"/>
          <w:bCs/>
          <w:i/>
        </w:rPr>
      </w:pPr>
    </w:p>
    <w:p w14:paraId="6908125F" w14:textId="77777777" w:rsidR="00E32AF3" w:rsidRPr="006F0253" w:rsidRDefault="00E32AF3" w:rsidP="00E32AF3">
      <w:pPr>
        <w:spacing w:after="120"/>
        <w:rPr>
          <w:rFonts w:ascii="Calibri Light" w:hAnsi="Calibri Light" w:cs="Calibri Light"/>
          <w:b/>
          <w:i/>
          <w:sz w:val="24"/>
          <w:szCs w:val="24"/>
          <w:u w:val="single"/>
        </w:rPr>
      </w:pPr>
      <w:r w:rsidRPr="006F0253">
        <w:rPr>
          <w:rFonts w:ascii="Calibri Light" w:hAnsi="Calibri Light" w:cs="Calibri Light"/>
          <w:b/>
          <w:i/>
          <w:sz w:val="24"/>
          <w:szCs w:val="24"/>
          <w:u w:val="single"/>
        </w:rPr>
        <w:t>General Access Instructions</w:t>
      </w:r>
    </w:p>
    <w:p w14:paraId="75B5C8A9" w14:textId="77777777" w:rsidR="00E32AF3" w:rsidRPr="006F0253" w:rsidRDefault="00E32AF3" w:rsidP="00E32AF3">
      <w:pPr>
        <w:numPr>
          <w:ilvl w:val="0"/>
          <w:numId w:val="4"/>
        </w:numPr>
        <w:tabs>
          <w:tab w:val="clear" w:pos="720"/>
          <w:tab w:val="num" w:pos="360"/>
        </w:tabs>
        <w:spacing w:after="120"/>
        <w:ind w:left="648"/>
        <w:rPr>
          <w:rFonts w:ascii="Calibri Light" w:hAnsi="Calibri Light" w:cs="Calibri Light"/>
        </w:rPr>
      </w:pPr>
      <w:r>
        <w:rPr>
          <w:rFonts w:ascii="Calibri Light" w:hAnsi="Calibri Light" w:cs="Calibri Light"/>
        </w:rPr>
        <w:t>Visit</w:t>
      </w:r>
      <w:r w:rsidRPr="00EB6471">
        <w:rPr>
          <w:rFonts w:ascii="Calibri Light" w:hAnsi="Calibri Light" w:cs="Calibri Light"/>
        </w:rPr>
        <w:t xml:space="preserve"> </w:t>
      </w:r>
      <w:hyperlink r:id="rId53" w:history="1">
        <w:r w:rsidRPr="00EB6471">
          <w:rPr>
            <w:rStyle w:val="Hyperlink"/>
            <w:rFonts w:ascii="Calibri Light" w:hAnsi="Calibri Light" w:cs="Calibri Light"/>
          </w:rPr>
          <w:t>http://websoilsurvey.nrcs.usda.gov/app/HomePage.htm</w:t>
        </w:r>
      </w:hyperlink>
      <w:r w:rsidRPr="00EB6471">
        <w:rPr>
          <w:rFonts w:ascii="Calibri Light" w:hAnsi="Calibri Light" w:cs="Calibri Light"/>
        </w:rPr>
        <w:t>.</w:t>
      </w:r>
      <w:r>
        <w:rPr>
          <w:rFonts w:ascii="Calibri Light" w:hAnsi="Calibri Light" w:cs="Calibri Light"/>
        </w:rPr>
        <w:t xml:space="preserve">  </w:t>
      </w:r>
      <w:r w:rsidRPr="006F0253">
        <w:rPr>
          <w:rFonts w:ascii="Calibri Light" w:hAnsi="Calibri Light" w:cs="Calibri Light"/>
        </w:rPr>
        <w:t xml:space="preserve">If this link </w:t>
      </w:r>
      <w:r>
        <w:rPr>
          <w:rFonts w:ascii="Calibri Light" w:hAnsi="Calibri Light" w:cs="Calibri Light"/>
        </w:rPr>
        <w:t>does not</w:t>
      </w:r>
      <w:r w:rsidRPr="006F0253">
        <w:rPr>
          <w:rFonts w:ascii="Calibri Light" w:hAnsi="Calibri Light" w:cs="Calibri Light"/>
        </w:rPr>
        <w:t xml:space="preserve"> work, </w:t>
      </w:r>
      <w:r>
        <w:rPr>
          <w:rFonts w:ascii="Calibri Light" w:hAnsi="Calibri Light" w:cs="Calibri Light"/>
        </w:rPr>
        <w:t>visit the NRCS</w:t>
      </w:r>
      <w:r w:rsidRPr="006F0253">
        <w:rPr>
          <w:rFonts w:ascii="Calibri Light" w:hAnsi="Calibri Light" w:cs="Calibri Light"/>
        </w:rPr>
        <w:t xml:space="preserve"> home page </w:t>
      </w:r>
      <w:r>
        <w:rPr>
          <w:rFonts w:ascii="Calibri Light" w:hAnsi="Calibri Light" w:cs="Calibri Light"/>
        </w:rPr>
        <w:t>(</w:t>
      </w:r>
      <w:hyperlink r:id="rId54" w:history="1">
        <w:r w:rsidRPr="00531E7C">
          <w:rPr>
            <w:rStyle w:val="Hyperlink"/>
            <w:rFonts w:ascii="Calibri Light" w:hAnsi="Calibri Light" w:cs="Calibri Light"/>
          </w:rPr>
          <w:t>http://www.nrcs.usda.gov/</w:t>
        </w:r>
      </w:hyperlink>
      <w:r>
        <w:rPr>
          <w:rFonts w:ascii="Calibri Light" w:hAnsi="Calibri Light" w:cs="Calibri Light"/>
        </w:rPr>
        <w:t>), select “Soils” on the right under “Popular Topics,” and select “Web Soil Survey” in the middle of the page under “Helping People Understand Soils and Plants.”</w:t>
      </w:r>
    </w:p>
    <w:p w14:paraId="59DFE8CA" w14:textId="77777777" w:rsidR="00E32AF3" w:rsidRDefault="00E32AF3" w:rsidP="00E32AF3">
      <w:pPr>
        <w:numPr>
          <w:ilvl w:val="0"/>
          <w:numId w:val="4"/>
        </w:numPr>
        <w:tabs>
          <w:tab w:val="clear" w:pos="720"/>
          <w:tab w:val="num" w:pos="360"/>
        </w:tabs>
        <w:spacing w:after="120"/>
        <w:ind w:left="648"/>
        <w:rPr>
          <w:rFonts w:ascii="Calibri Light" w:hAnsi="Calibri Light" w:cs="Calibri Light"/>
        </w:rPr>
      </w:pPr>
      <w:r>
        <w:rPr>
          <w:rFonts w:ascii="Calibri Light" w:hAnsi="Calibri Light" w:cs="Calibri Light"/>
        </w:rPr>
        <w:t>Select</w:t>
      </w:r>
      <w:r w:rsidRPr="00EB6471">
        <w:rPr>
          <w:rFonts w:ascii="Calibri Light" w:hAnsi="Calibri Light" w:cs="Calibri Light"/>
        </w:rPr>
        <w:t xml:space="preserve"> the big green button</w:t>
      </w:r>
      <w:r>
        <w:rPr>
          <w:rFonts w:ascii="Calibri Light" w:hAnsi="Calibri Light" w:cs="Calibri Light"/>
        </w:rPr>
        <w:t>,</w:t>
      </w:r>
      <w:r w:rsidRPr="00EB6471">
        <w:rPr>
          <w:rFonts w:ascii="Calibri Light" w:hAnsi="Calibri Light" w:cs="Calibri Light"/>
        </w:rPr>
        <w:t xml:space="preserve"> “START WSS.”</w:t>
      </w:r>
    </w:p>
    <w:p w14:paraId="7DF26EB6" w14:textId="77777777" w:rsidR="00E32AF3" w:rsidRPr="00EB6471" w:rsidRDefault="00E32AF3" w:rsidP="00E32AF3">
      <w:pPr>
        <w:spacing w:after="120"/>
        <w:ind w:left="648"/>
        <w:rPr>
          <w:rFonts w:ascii="Calibri Light" w:hAnsi="Calibri Light" w:cs="Calibri Light"/>
        </w:rPr>
      </w:pPr>
      <w:r>
        <w:rPr>
          <w:rFonts w:ascii="Calibri Light" w:hAnsi="Calibri Light" w:cs="Calibri Light"/>
        </w:rPr>
        <w:t xml:space="preserve">  </w:t>
      </w:r>
      <w:r w:rsidRPr="006F0253">
        <w:rPr>
          <w:rFonts w:ascii="Calibri Light" w:hAnsi="Calibri Light" w:cs="Calibri Light"/>
          <w:noProof/>
        </w:rPr>
        <w:drawing>
          <wp:inline distT="0" distB="0" distL="0" distR="0" wp14:anchorId="3442C5B4" wp14:editId="00A75938">
            <wp:extent cx="640458" cy="685800"/>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640458" cy="685800"/>
                    </a:xfrm>
                    <a:prstGeom prst="rect">
                      <a:avLst/>
                    </a:prstGeom>
                  </pic:spPr>
                </pic:pic>
              </a:graphicData>
            </a:graphic>
          </wp:inline>
        </w:drawing>
      </w:r>
    </w:p>
    <w:p w14:paraId="588E3A72" w14:textId="77777777" w:rsidR="00E32AF3" w:rsidRDefault="00E32AF3" w:rsidP="00E32AF3">
      <w:pPr>
        <w:numPr>
          <w:ilvl w:val="0"/>
          <w:numId w:val="4"/>
        </w:numPr>
        <w:tabs>
          <w:tab w:val="clear" w:pos="720"/>
          <w:tab w:val="num" w:pos="360"/>
        </w:tabs>
        <w:spacing w:after="120"/>
        <w:ind w:left="648"/>
        <w:rPr>
          <w:rFonts w:ascii="Calibri Light" w:hAnsi="Calibri Light" w:cs="Calibri Light"/>
        </w:rPr>
      </w:pPr>
      <w:r>
        <w:rPr>
          <w:rFonts w:ascii="Calibri Light" w:hAnsi="Calibri Light" w:cs="Calibri Light"/>
        </w:rPr>
        <w:t>O</w:t>
      </w:r>
      <w:r w:rsidRPr="00EB6471">
        <w:rPr>
          <w:rFonts w:ascii="Calibri Light" w:hAnsi="Calibri Light" w:cs="Calibri Light"/>
        </w:rPr>
        <w:t>n the left</w:t>
      </w:r>
      <w:r>
        <w:rPr>
          <w:rFonts w:ascii="Calibri Light" w:hAnsi="Calibri Light" w:cs="Calibri Light"/>
        </w:rPr>
        <w:t xml:space="preserve"> under “Quick Navigation,” select the appropriate search method.  Using “Address” or “State and County” will yield the best results.  You can also select “Import AOI” under “Area of Interest;” in this selection, you can upload a singular or multi-part (“zipped”) shapefile for the parcel.</w:t>
      </w:r>
    </w:p>
    <w:p w14:paraId="63650AD8" w14:textId="77777777" w:rsidR="00E32AF3" w:rsidRPr="00EB6471" w:rsidRDefault="00E32AF3" w:rsidP="00E32AF3">
      <w:pPr>
        <w:spacing w:after="120"/>
        <w:ind w:left="648"/>
        <w:rPr>
          <w:rFonts w:ascii="Calibri Light" w:hAnsi="Calibri Light" w:cs="Calibri Light"/>
        </w:rPr>
      </w:pPr>
      <w:r>
        <w:rPr>
          <w:rFonts w:ascii="Calibri Light" w:hAnsi="Calibri Light" w:cs="Calibri Light"/>
        </w:rPr>
        <w:t xml:space="preserve"> </w:t>
      </w:r>
      <w:r w:rsidRPr="00787C6F">
        <w:rPr>
          <w:rFonts w:ascii="Calibri Light" w:hAnsi="Calibri Light" w:cs="Calibri Light"/>
          <w:noProof/>
        </w:rPr>
        <w:drawing>
          <wp:inline distT="0" distB="0" distL="0" distR="0" wp14:anchorId="2F16701E" wp14:editId="0AD80046">
            <wp:extent cx="1888415" cy="12573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1916124" cy="1275749"/>
                    </a:xfrm>
                    <a:prstGeom prst="rect">
                      <a:avLst/>
                    </a:prstGeom>
                  </pic:spPr>
                </pic:pic>
              </a:graphicData>
            </a:graphic>
          </wp:inline>
        </w:drawing>
      </w:r>
      <w:r w:rsidRPr="00787C6F">
        <w:rPr>
          <w:rFonts w:ascii="Calibri Light" w:hAnsi="Calibri Light" w:cs="Calibri Light"/>
        </w:rPr>
        <w:t xml:space="preserve"> </w:t>
      </w:r>
    </w:p>
    <w:p w14:paraId="365DDBBB" w14:textId="77777777" w:rsidR="00E32AF3" w:rsidRDefault="00E32AF3" w:rsidP="00E32AF3">
      <w:pPr>
        <w:numPr>
          <w:ilvl w:val="0"/>
          <w:numId w:val="4"/>
        </w:numPr>
        <w:tabs>
          <w:tab w:val="clear" w:pos="720"/>
          <w:tab w:val="num" w:pos="360"/>
        </w:tabs>
        <w:spacing w:after="120"/>
        <w:ind w:left="648"/>
        <w:rPr>
          <w:rFonts w:ascii="Calibri Light" w:hAnsi="Calibri Light" w:cs="Calibri Light"/>
        </w:rPr>
      </w:pPr>
      <w:r>
        <w:rPr>
          <w:rFonts w:ascii="Calibri Light" w:hAnsi="Calibri Light" w:cs="Calibri Light"/>
        </w:rPr>
        <w:t>Enter the address for the parcel (Option A), select “Colorado” and the county where the parcel is located (Option B), or import your singular or multi-part shapefiles (Option C).  See next step for specific instructions.</w:t>
      </w:r>
    </w:p>
    <w:p w14:paraId="49C377EA" w14:textId="77777777" w:rsidR="00E32AF3" w:rsidRPr="00667C1A" w:rsidRDefault="00E32AF3" w:rsidP="00E32AF3">
      <w:pPr>
        <w:spacing w:after="120"/>
        <w:ind w:left="1368" w:firstLine="72"/>
        <w:rPr>
          <w:rFonts w:ascii="Calibri Light" w:hAnsi="Calibri Light" w:cs="Calibri Light"/>
        </w:rPr>
      </w:pPr>
      <w:r w:rsidRPr="00667C1A">
        <w:rPr>
          <w:rFonts w:ascii="Calibri Light" w:hAnsi="Calibri Light" w:cs="Calibri Light"/>
          <w:u w:val="single"/>
        </w:rPr>
        <w:t xml:space="preserve">Option </w:t>
      </w:r>
      <w:proofErr w:type="spellStart"/>
      <w:proofErr w:type="gramStart"/>
      <w:r w:rsidRPr="00667C1A">
        <w:rPr>
          <w:rFonts w:ascii="Calibri Light" w:hAnsi="Calibri Light" w:cs="Calibri Light"/>
          <w:u w:val="single"/>
        </w:rPr>
        <w:t>A</w:t>
      </w:r>
      <w:proofErr w:type="spellEnd"/>
      <w:proofErr w:type="gramEnd"/>
      <w:r w:rsidRPr="00667C1A">
        <w:rPr>
          <w:rFonts w:ascii="Calibri Light" w:hAnsi="Calibri Light" w:cs="Calibri Light"/>
        </w:rPr>
        <w:tab/>
      </w:r>
      <w:r w:rsidRPr="00667C1A">
        <w:rPr>
          <w:rFonts w:ascii="Calibri Light" w:hAnsi="Calibri Light" w:cs="Calibri Light"/>
        </w:rPr>
        <w:tab/>
      </w:r>
      <w:r w:rsidRPr="00667C1A">
        <w:rPr>
          <w:rFonts w:ascii="Calibri Light" w:hAnsi="Calibri Light" w:cs="Calibri Light"/>
        </w:rPr>
        <w:tab/>
        <w:t xml:space="preserve">   </w:t>
      </w:r>
      <w:r w:rsidRPr="00667C1A">
        <w:rPr>
          <w:rFonts w:ascii="Calibri Light" w:hAnsi="Calibri Light" w:cs="Calibri Light"/>
          <w:u w:val="single"/>
        </w:rPr>
        <w:t>Option B</w:t>
      </w:r>
      <w:r w:rsidRPr="00667C1A">
        <w:rPr>
          <w:rFonts w:ascii="Calibri Light" w:hAnsi="Calibri Light" w:cs="Calibri Light"/>
        </w:rPr>
        <w:tab/>
      </w:r>
      <w:r w:rsidRPr="00667C1A">
        <w:rPr>
          <w:rFonts w:ascii="Calibri Light" w:hAnsi="Calibri Light" w:cs="Calibri Light"/>
        </w:rPr>
        <w:tab/>
      </w:r>
      <w:r w:rsidRPr="00667C1A">
        <w:rPr>
          <w:rFonts w:ascii="Calibri Light" w:hAnsi="Calibri Light" w:cs="Calibri Light"/>
        </w:rPr>
        <w:tab/>
        <w:t xml:space="preserve">        </w:t>
      </w:r>
      <w:r w:rsidRPr="00667C1A">
        <w:rPr>
          <w:rFonts w:ascii="Calibri Light" w:hAnsi="Calibri Light" w:cs="Calibri Light"/>
          <w:u w:val="single"/>
        </w:rPr>
        <w:t>Option C</w:t>
      </w:r>
    </w:p>
    <w:p w14:paraId="6ADC23D2" w14:textId="77777777" w:rsidR="00E32AF3" w:rsidRDefault="00E32AF3" w:rsidP="00E32AF3">
      <w:pPr>
        <w:spacing w:after="120"/>
        <w:ind w:left="648"/>
        <w:rPr>
          <w:rFonts w:ascii="Calibri Light" w:hAnsi="Calibri Light" w:cs="Calibri Light"/>
        </w:rPr>
      </w:pPr>
      <w:r w:rsidRPr="00E2309C">
        <w:rPr>
          <w:rFonts w:ascii="Calibri Light" w:hAnsi="Calibri Light" w:cs="Calibri Light"/>
          <w:noProof/>
        </w:rPr>
        <w:lastRenderedPageBreak/>
        <w:drawing>
          <wp:inline distT="0" distB="0" distL="0" distR="0" wp14:anchorId="1B8F4673" wp14:editId="628E70C5">
            <wp:extent cx="1646651" cy="9810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685485" cy="1004212"/>
                    </a:xfrm>
                    <a:prstGeom prst="rect">
                      <a:avLst/>
                    </a:prstGeom>
                  </pic:spPr>
                </pic:pic>
              </a:graphicData>
            </a:graphic>
          </wp:inline>
        </w:drawing>
      </w:r>
      <w:r>
        <w:rPr>
          <w:rFonts w:ascii="Calibri Light" w:hAnsi="Calibri Light" w:cs="Calibri Light"/>
        </w:rPr>
        <w:t xml:space="preserve"> OR  </w:t>
      </w:r>
      <w:r w:rsidRPr="00E2309C">
        <w:rPr>
          <w:rFonts w:ascii="Calibri Light" w:hAnsi="Calibri Light" w:cs="Calibri Light"/>
          <w:noProof/>
        </w:rPr>
        <w:drawing>
          <wp:inline distT="0" distB="0" distL="0" distR="0" wp14:anchorId="0D892699" wp14:editId="619A8276">
            <wp:extent cx="1822178" cy="100965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1882858" cy="1043272"/>
                    </a:xfrm>
                    <a:prstGeom prst="rect">
                      <a:avLst/>
                    </a:prstGeom>
                  </pic:spPr>
                </pic:pic>
              </a:graphicData>
            </a:graphic>
          </wp:inline>
        </w:drawing>
      </w:r>
      <w:r>
        <w:rPr>
          <w:rFonts w:ascii="Calibri Light" w:hAnsi="Calibri Light" w:cs="Calibri Light"/>
        </w:rPr>
        <w:t xml:space="preserve"> </w:t>
      </w:r>
      <w:proofErr w:type="spellStart"/>
      <w:r>
        <w:rPr>
          <w:rFonts w:ascii="Calibri Light" w:hAnsi="Calibri Light" w:cs="Calibri Light"/>
        </w:rPr>
        <w:t>OR</w:t>
      </w:r>
      <w:proofErr w:type="spellEnd"/>
      <w:r>
        <w:rPr>
          <w:rFonts w:ascii="Calibri Light" w:hAnsi="Calibri Light" w:cs="Calibri Light"/>
        </w:rPr>
        <w:t xml:space="preserve"> </w:t>
      </w:r>
      <w:r w:rsidRPr="00E2309C">
        <w:rPr>
          <w:rFonts w:ascii="Calibri Light" w:hAnsi="Calibri Light" w:cs="Calibri Light"/>
          <w:noProof/>
        </w:rPr>
        <w:drawing>
          <wp:inline distT="0" distB="0" distL="0" distR="0" wp14:anchorId="7F8BE29F" wp14:editId="3481F455">
            <wp:extent cx="1447800" cy="124043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484857" cy="1272181"/>
                    </a:xfrm>
                    <a:prstGeom prst="rect">
                      <a:avLst/>
                    </a:prstGeom>
                  </pic:spPr>
                </pic:pic>
              </a:graphicData>
            </a:graphic>
          </wp:inline>
        </w:drawing>
      </w:r>
    </w:p>
    <w:p w14:paraId="1A572B00" w14:textId="77777777" w:rsidR="00E32AF3" w:rsidRDefault="00E32AF3" w:rsidP="00E32AF3">
      <w:pPr>
        <w:spacing w:after="120"/>
        <w:ind w:left="648"/>
        <w:rPr>
          <w:rFonts w:ascii="Calibri Light" w:hAnsi="Calibri Light" w:cs="Calibri Light"/>
        </w:rPr>
      </w:pPr>
    </w:p>
    <w:p w14:paraId="1D194E48" w14:textId="77777777" w:rsidR="00E32AF3" w:rsidRPr="00EB6471" w:rsidRDefault="00E32AF3" w:rsidP="00E32AF3">
      <w:pPr>
        <w:spacing w:after="120"/>
        <w:ind w:left="648"/>
        <w:rPr>
          <w:rFonts w:ascii="Calibri Light" w:hAnsi="Calibri Light" w:cs="Calibri Light"/>
        </w:rPr>
      </w:pPr>
    </w:p>
    <w:p w14:paraId="6EDCEB3B" w14:textId="77777777" w:rsidR="00E32AF3" w:rsidRDefault="00E32AF3" w:rsidP="00E32AF3">
      <w:pPr>
        <w:numPr>
          <w:ilvl w:val="0"/>
          <w:numId w:val="4"/>
        </w:numPr>
        <w:tabs>
          <w:tab w:val="clear" w:pos="720"/>
          <w:tab w:val="num" w:pos="360"/>
        </w:tabs>
        <w:spacing w:after="120"/>
        <w:ind w:left="648"/>
        <w:rPr>
          <w:rFonts w:ascii="Calibri Light" w:hAnsi="Calibri Light" w:cs="Calibri Light"/>
        </w:rPr>
      </w:pPr>
      <w:r w:rsidRPr="00814657">
        <w:rPr>
          <w:rFonts w:ascii="Calibri Light" w:hAnsi="Calibri Light" w:cs="Calibri Light"/>
          <w:u w:val="single"/>
        </w:rPr>
        <w:t>Option A and B:</w:t>
      </w:r>
      <w:r>
        <w:rPr>
          <w:rFonts w:ascii="Calibri Light" w:hAnsi="Calibri Light" w:cs="Calibri Light"/>
        </w:rPr>
        <w:t xml:space="preserve"> After entering the parcel address or selecting the parcel’s county/state and selecting “View,” u</w:t>
      </w:r>
      <w:r w:rsidRPr="00EB6471">
        <w:rPr>
          <w:rFonts w:ascii="Calibri Light" w:hAnsi="Calibri Light" w:cs="Calibri Light"/>
        </w:rPr>
        <w:t xml:space="preserve">se the icons on the </w:t>
      </w:r>
      <w:r>
        <w:rPr>
          <w:rFonts w:ascii="Calibri Light" w:hAnsi="Calibri Light" w:cs="Calibri Light"/>
        </w:rPr>
        <w:t>“Area of Interest Interactive Map”</w:t>
      </w:r>
      <w:r w:rsidRPr="00EB6471">
        <w:rPr>
          <w:rFonts w:ascii="Calibri Light" w:hAnsi="Calibri Light" w:cs="Calibri Light"/>
        </w:rPr>
        <w:t xml:space="preserve"> to </w:t>
      </w:r>
      <w:r>
        <w:rPr>
          <w:rFonts w:ascii="Calibri Light" w:hAnsi="Calibri Light" w:cs="Calibri Light"/>
        </w:rPr>
        <w:t xml:space="preserve">zoom </w:t>
      </w:r>
      <w:r w:rsidRPr="00667C1A">
        <w:rPr>
          <w:rFonts w:ascii="Calibri Light" w:hAnsi="Calibri Light" w:cs="Calibri Light"/>
          <w:noProof/>
        </w:rPr>
        <w:drawing>
          <wp:inline distT="0" distB="0" distL="0" distR="0" wp14:anchorId="78874368" wp14:editId="7831E783">
            <wp:extent cx="257175" cy="128588"/>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64926" cy="132464"/>
                    </a:xfrm>
                    <a:prstGeom prst="rect">
                      <a:avLst/>
                    </a:prstGeom>
                  </pic:spPr>
                </pic:pic>
              </a:graphicData>
            </a:graphic>
          </wp:inline>
        </w:drawing>
      </w:r>
      <w:r>
        <w:rPr>
          <w:rFonts w:ascii="Calibri Light" w:hAnsi="Calibri Light" w:cs="Calibri Light"/>
        </w:rPr>
        <w:t xml:space="preserve"> or pan </w:t>
      </w:r>
      <w:r w:rsidRPr="00667C1A">
        <w:rPr>
          <w:rFonts w:ascii="Calibri Light" w:hAnsi="Calibri Light" w:cs="Calibri Light"/>
          <w:noProof/>
        </w:rPr>
        <w:drawing>
          <wp:inline distT="0" distB="0" distL="0" distR="0" wp14:anchorId="2D8B7AD0" wp14:editId="5AF33888">
            <wp:extent cx="142875" cy="13737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171573" cy="164973"/>
                    </a:xfrm>
                    <a:prstGeom prst="rect">
                      <a:avLst/>
                    </a:prstGeom>
                  </pic:spPr>
                </pic:pic>
              </a:graphicData>
            </a:graphic>
          </wp:inline>
        </w:drawing>
      </w:r>
      <w:r w:rsidRPr="00667C1A">
        <w:rPr>
          <w:rFonts w:ascii="Calibri Light" w:hAnsi="Calibri Light" w:cs="Calibri Light"/>
        </w:rPr>
        <w:t xml:space="preserve"> </w:t>
      </w:r>
      <w:r>
        <w:rPr>
          <w:rFonts w:ascii="Calibri Light" w:hAnsi="Calibri Light" w:cs="Calibri Light"/>
        </w:rPr>
        <w:t xml:space="preserve">to the parcel.  Use the AOI (“Area of Interest”) buttons </w:t>
      </w:r>
      <w:r w:rsidRPr="00667C1A">
        <w:rPr>
          <w:rFonts w:ascii="Calibri Light" w:hAnsi="Calibri Light" w:cs="Calibri Light"/>
          <w:noProof/>
        </w:rPr>
        <w:drawing>
          <wp:inline distT="0" distB="0" distL="0" distR="0" wp14:anchorId="3FCC915F" wp14:editId="25F1CCCB">
            <wp:extent cx="266700" cy="13073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88931" cy="141633"/>
                    </a:xfrm>
                    <a:prstGeom prst="rect">
                      <a:avLst/>
                    </a:prstGeom>
                  </pic:spPr>
                </pic:pic>
              </a:graphicData>
            </a:graphic>
          </wp:inline>
        </w:drawing>
      </w:r>
      <w:r w:rsidRPr="00667C1A">
        <w:rPr>
          <w:rFonts w:ascii="Calibri Light" w:hAnsi="Calibri Light" w:cs="Calibri Light"/>
        </w:rPr>
        <w:t xml:space="preserve"> </w:t>
      </w:r>
      <w:r>
        <w:rPr>
          <w:rFonts w:ascii="Calibri Light" w:hAnsi="Calibri Light" w:cs="Calibri Light"/>
        </w:rPr>
        <w:t>to draw the boundaries of the parcel using single clicks.  Double click when finished drawing; the final polygon will appear with blue cross-hatching.  Repeat this process for any additional polygons needed.</w:t>
      </w:r>
    </w:p>
    <w:p w14:paraId="2C3936CA" w14:textId="77777777" w:rsidR="00E32AF3" w:rsidRDefault="00E32AF3" w:rsidP="00E32AF3">
      <w:pPr>
        <w:spacing w:after="120"/>
        <w:ind w:left="648"/>
        <w:rPr>
          <w:rFonts w:ascii="Calibri Light" w:hAnsi="Calibri Light" w:cs="Calibri Light"/>
        </w:rPr>
      </w:pPr>
      <w:r w:rsidRPr="00667C1A">
        <w:rPr>
          <w:rFonts w:ascii="Calibri Light" w:hAnsi="Calibri Light" w:cs="Calibri Light"/>
          <w:u w:val="single"/>
        </w:rPr>
        <w:t>Option C:</w:t>
      </w:r>
      <w:r>
        <w:rPr>
          <w:rFonts w:ascii="Calibri Light" w:hAnsi="Calibri Light" w:cs="Calibri Light"/>
        </w:rPr>
        <w:t xml:space="preserve"> Open either “Create AOI from Shapefile” or “Create AOI from Zipped Shapefile” depending on your goal and shapefile data makeup.  Select “Browse,” navigate to the location of your shapefiles, select the shapefiles as appropriate, and select “Open.”  The file location should appear in the box next to “Browse.”  Select the “Set AOI” button.  Your parcel boundaries will appear in the “Area of Interest Interactive Map” in blue cross-hatching.</w:t>
      </w:r>
    </w:p>
    <w:p w14:paraId="29F79CB4" w14:textId="77777777" w:rsidR="00E32AF3" w:rsidRPr="00EB6471" w:rsidRDefault="00E32AF3" w:rsidP="00E32AF3">
      <w:pPr>
        <w:spacing w:after="120"/>
        <w:ind w:left="648"/>
        <w:rPr>
          <w:rFonts w:ascii="Calibri Light" w:hAnsi="Calibri Light" w:cs="Calibri Light"/>
        </w:rPr>
      </w:pPr>
      <w:r w:rsidRPr="00667C1A">
        <w:rPr>
          <w:rFonts w:ascii="Calibri Light" w:hAnsi="Calibri Light" w:cs="Calibri Light"/>
          <w:u w:val="single"/>
        </w:rPr>
        <w:t>Note:</w:t>
      </w:r>
      <w:r>
        <w:rPr>
          <w:rFonts w:ascii="Calibri Light" w:hAnsi="Calibri Light" w:cs="Calibri Light"/>
        </w:rPr>
        <w:t xml:space="preserve"> Using any option, the boundaries must match all other maps provided in the application package.  Any polygons created must be for the entire parcel offered area.  If there are planned subdivisions or non-contiguous parcels, this process must be repeated for each area.</w:t>
      </w:r>
    </w:p>
    <w:p w14:paraId="1B437D82" w14:textId="77777777" w:rsidR="00E32AF3" w:rsidRDefault="00E32AF3" w:rsidP="00E32AF3">
      <w:pPr>
        <w:spacing w:after="120"/>
        <w:rPr>
          <w:rFonts w:ascii="Calibri Light" w:hAnsi="Calibri Light" w:cs="Calibri Light"/>
        </w:rPr>
      </w:pPr>
    </w:p>
    <w:p w14:paraId="0732AF15" w14:textId="77777777" w:rsidR="00E32AF3" w:rsidRPr="006F0253" w:rsidRDefault="00E32AF3" w:rsidP="00E32AF3">
      <w:pPr>
        <w:spacing w:after="120"/>
        <w:rPr>
          <w:rFonts w:ascii="Calibri Light" w:hAnsi="Calibri Light" w:cs="Calibri Light"/>
          <w:b/>
          <w:i/>
          <w:sz w:val="24"/>
          <w:szCs w:val="24"/>
          <w:u w:val="single"/>
        </w:rPr>
      </w:pPr>
      <w:bookmarkStart w:id="94" w:name="_Hlk35519729"/>
      <w:r>
        <w:rPr>
          <w:rFonts w:ascii="Calibri Light" w:hAnsi="Calibri Light" w:cs="Calibri Light"/>
          <w:b/>
          <w:i/>
          <w:sz w:val="24"/>
          <w:szCs w:val="24"/>
          <w:u w:val="single"/>
        </w:rPr>
        <w:t>Custom Soils Resource Report</w:t>
      </w:r>
      <w:r w:rsidRPr="006F0253">
        <w:rPr>
          <w:rFonts w:ascii="Calibri Light" w:hAnsi="Calibri Light" w:cs="Calibri Light"/>
          <w:b/>
          <w:i/>
          <w:sz w:val="24"/>
          <w:szCs w:val="24"/>
          <w:u w:val="single"/>
        </w:rPr>
        <w:t xml:space="preserve"> Instructions</w:t>
      </w:r>
      <w:r>
        <w:rPr>
          <w:rFonts w:ascii="Calibri Light" w:hAnsi="Calibri Light" w:cs="Calibri Light"/>
          <w:b/>
          <w:i/>
          <w:sz w:val="24"/>
          <w:szCs w:val="24"/>
          <w:u w:val="single"/>
        </w:rPr>
        <w:t xml:space="preserve"> (for basic soils information)</w:t>
      </w:r>
    </w:p>
    <w:bookmarkEnd w:id="94"/>
    <w:p w14:paraId="3E737DB7" w14:textId="77777777" w:rsidR="00E32AF3" w:rsidRDefault="00E32AF3" w:rsidP="00E32AF3">
      <w:pPr>
        <w:pStyle w:val="ListParagraph"/>
        <w:numPr>
          <w:ilvl w:val="0"/>
          <w:numId w:val="24"/>
        </w:numPr>
        <w:spacing w:after="120"/>
        <w:contextualSpacing w:val="0"/>
        <w:rPr>
          <w:rFonts w:ascii="Calibri Light" w:hAnsi="Calibri Light" w:cs="Calibri Light"/>
        </w:rPr>
      </w:pPr>
      <w:r>
        <w:rPr>
          <w:rFonts w:ascii="Calibri Light" w:hAnsi="Calibri Light" w:cs="Calibri Light"/>
        </w:rPr>
        <w:t>Follow “General Access Instructions.”</w:t>
      </w:r>
    </w:p>
    <w:p w14:paraId="6FAA9B16" w14:textId="77777777" w:rsidR="00E32AF3" w:rsidRDefault="00E32AF3" w:rsidP="00E32AF3">
      <w:pPr>
        <w:pStyle w:val="ListParagraph"/>
        <w:numPr>
          <w:ilvl w:val="0"/>
          <w:numId w:val="24"/>
        </w:numPr>
        <w:spacing w:after="120"/>
        <w:contextualSpacing w:val="0"/>
        <w:rPr>
          <w:rFonts w:ascii="Calibri Light" w:hAnsi="Calibri Light" w:cs="Calibri Light"/>
        </w:rPr>
      </w:pPr>
      <w:r>
        <w:rPr>
          <w:rFonts w:ascii="Calibri Light" w:hAnsi="Calibri Light" w:cs="Calibri Light"/>
        </w:rPr>
        <w:t>Select the “Soil Map” tab near the top of the page to view the soils map and soils table.</w:t>
      </w:r>
    </w:p>
    <w:p w14:paraId="7F0C9160" w14:textId="77777777" w:rsidR="00E32AF3" w:rsidRDefault="00E32AF3" w:rsidP="00E32AF3">
      <w:pPr>
        <w:pStyle w:val="ListParagraph"/>
        <w:spacing w:after="120"/>
        <w:ind w:left="630"/>
        <w:contextualSpacing w:val="0"/>
        <w:rPr>
          <w:rFonts w:ascii="Calibri Light" w:hAnsi="Calibri Light" w:cs="Calibri Light"/>
        </w:rPr>
      </w:pPr>
      <w:r w:rsidRPr="0065207C">
        <w:rPr>
          <w:rFonts w:ascii="Calibri Light" w:hAnsi="Calibri Light" w:cs="Calibri Light"/>
        </w:rPr>
        <w:t xml:space="preserve"> </w:t>
      </w:r>
      <w:r w:rsidRPr="0065207C">
        <w:rPr>
          <w:rFonts w:ascii="Calibri Light" w:hAnsi="Calibri Light" w:cs="Calibri Light"/>
          <w:noProof/>
        </w:rPr>
        <w:drawing>
          <wp:inline distT="0" distB="0" distL="0" distR="0" wp14:anchorId="484A5512" wp14:editId="66AE7EC2">
            <wp:extent cx="2124075" cy="53412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176740" cy="547367"/>
                    </a:xfrm>
                    <a:prstGeom prst="rect">
                      <a:avLst/>
                    </a:prstGeom>
                  </pic:spPr>
                </pic:pic>
              </a:graphicData>
            </a:graphic>
          </wp:inline>
        </w:drawing>
      </w:r>
    </w:p>
    <w:p w14:paraId="20320FC8" w14:textId="77777777" w:rsidR="00E32AF3" w:rsidRDefault="00E32AF3" w:rsidP="00E32AF3">
      <w:pPr>
        <w:pStyle w:val="ListParagraph"/>
        <w:numPr>
          <w:ilvl w:val="0"/>
          <w:numId w:val="24"/>
        </w:numPr>
        <w:spacing w:after="120"/>
        <w:contextualSpacing w:val="0"/>
        <w:rPr>
          <w:rFonts w:ascii="Calibri Light" w:hAnsi="Calibri Light" w:cs="Calibri Light"/>
        </w:rPr>
      </w:pPr>
      <w:r>
        <w:rPr>
          <w:rFonts w:ascii="Calibri Light" w:hAnsi="Calibri Light" w:cs="Calibri Light"/>
        </w:rPr>
        <w:t>You may see “Warning: Soil Map may not be valid at this scale” under the map.  This is just for your information.  Proceed with the next step.</w:t>
      </w:r>
    </w:p>
    <w:p w14:paraId="3B942188" w14:textId="77777777" w:rsidR="00E32AF3" w:rsidRDefault="00E32AF3" w:rsidP="00E32AF3">
      <w:pPr>
        <w:pStyle w:val="ListParagraph"/>
        <w:spacing w:after="120"/>
        <w:ind w:left="630"/>
        <w:contextualSpacing w:val="0"/>
        <w:rPr>
          <w:rFonts w:ascii="Calibri Light" w:hAnsi="Calibri Light" w:cs="Calibri Light"/>
        </w:rPr>
      </w:pPr>
      <w:r w:rsidRPr="0065207C">
        <w:rPr>
          <w:rFonts w:ascii="Calibri Light" w:hAnsi="Calibri Light" w:cs="Calibri Light"/>
          <w:noProof/>
        </w:rPr>
        <w:drawing>
          <wp:inline distT="0" distB="0" distL="0" distR="0" wp14:anchorId="4F41D5E8" wp14:editId="2BB801AB">
            <wp:extent cx="2552700" cy="379632"/>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659388" cy="395498"/>
                    </a:xfrm>
                    <a:prstGeom prst="rect">
                      <a:avLst/>
                    </a:prstGeom>
                  </pic:spPr>
                </pic:pic>
              </a:graphicData>
            </a:graphic>
          </wp:inline>
        </w:drawing>
      </w:r>
    </w:p>
    <w:p w14:paraId="3CD728E3" w14:textId="77777777" w:rsidR="00E32AF3" w:rsidRDefault="00E32AF3" w:rsidP="00E32AF3">
      <w:pPr>
        <w:pStyle w:val="ListParagraph"/>
        <w:numPr>
          <w:ilvl w:val="0"/>
          <w:numId w:val="24"/>
        </w:numPr>
        <w:spacing w:after="120"/>
        <w:contextualSpacing w:val="0"/>
        <w:rPr>
          <w:rFonts w:ascii="Calibri Light" w:hAnsi="Calibri Light" w:cs="Calibri Light"/>
        </w:rPr>
      </w:pPr>
      <w:r>
        <w:rPr>
          <w:rFonts w:ascii="Calibri Light" w:hAnsi="Calibri Light" w:cs="Calibri Light"/>
        </w:rPr>
        <w:lastRenderedPageBreak/>
        <w:t>Select “Add to Shopping Cart” near the top right of the page.  A new window will pop up.  Enter a subtitle that will properly identify the parcel.  Select “OK.”</w:t>
      </w:r>
    </w:p>
    <w:p w14:paraId="25485513" w14:textId="77777777" w:rsidR="00E32AF3" w:rsidRDefault="00E32AF3" w:rsidP="00E32AF3">
      <w:pPr>
        <w:pStyle w:val="ListParagraph"/>
        <w:spacing w:after="120"/>
        <w:ind w:left="630"/>
        <w:contextualSpacing w:val="0"/>
        <w:rPr>
          <w:rFonts w:ascii="Calibri Light" w:hAnsi="Calibri Light" w:cs="Calibri Light"/>
        </w:rPr>
      </w:pPr>
      <w:r w:rsidRPr="0094668A">
        <w:rPr>
          <w:rFonts w:ascii="Calibri Light" w:hAnsi="Calibri Light" w:cs="Calibri Light"/>
          <w:noProof/>
        </w:rPr>
        <w:drawing>
          <wp:inline distT="0" distB="0" distL="0" distR="0" wp14:anchorId="4D24D589" wp14:editId="1920CF80">
            <wp:extent cx="2838450" cy="1002342"/>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892481" cy="1021422"/>
                    </a:xfrm>
                    <a:prstGeom prst="rect">
                      <a:avLst/>
                    </a:prstGeom>
                  </pic:spPr>
                </pic:pic>
              </a:graphicData>
            </a:graphic>
          </wp:inline>
        </w:drawing>
      </w:r>
    </w:p>
    <w:p w14:paraId="62F46DC0" w14:textId="77777777" w:rsidR="00E32AF3" w:rsidRDefault="00E32AF3" w:rsidP="00E32AF3">
      <w:pPr>
        <w:pStyle w:val="ListParagraph"/>
        <w:numPr>
          <w:ilvl w:val="0"/>
          <w:numId w:val="24"/>
        </w:numPr>
        <w:spacing w:after="120"/>
        <w:contextualSpacing w:val="0"/>
        <w:rPr>
          <w:rFonts w:ascii="Calibri Light" w:hAnsi="Calibri Light" w:cs="Calibri Light"/>
        </w:rPr>
      </w:pPr>
      <w:r>
        <w:rPr>
          <w:rFonts w:ascii="Calibri Light" w:hAnsi="Calibri Light" w:cs="Calibri Light"/>
        </w:rPr>
        <w:t>Navigate to the “Shopping Cart (Free)” by selecting the last tab near the top of the page.</w:t>
      </w:r>
    </w:p>
    <w:p w14:paraId="56235343" w14:textId="77777777" w:rsidR="00E32AF3" w:rsidRDefault="00E32AF3" w:rsidP="00E32AF3">
      <w:pPr>
        <w:pStyle w:val="ListParagraph"/>
        <w:spacing w:after="120"/>
        <w:ind w:left="630"/>
        <w:contextualSpacing w:val="0"/>
        <w:rPr>
          <w:rFonts w:ascii="Calibri Light" w:hAnsi="Calibri Light" w:cs="Calibri Light"/>
        </w:rPr>
      </w:pPr>
      <w:r w:rsidRPr="0094668A">
        <w:rPr>
          <w:rFonts w:ascii="Calibri Light" w:hAnsi="Calibri Light" w:cs="Calibri Light"/>
          <w:noProof/>
        </w:rPr>
        <w:drawing>
          <wp:inline distT="0" distB="0" distL="0" distR="0" wp14:anchorId="1AC5161A" wp14:editId="15EDAA8E">
            <wp:extent cx="3181350" cy="415898"/>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281389" cy="428976"/>
                    </a:xfrm>
                    <a:prstGeom prst="rect">
                      <a:avLst/>
                    </a:prstGeom>
                  </pic:spPr>
                </pic:pic>
              </a:graphicData>
            </a:graphic>
          </wp:inline>
        </w:drawing>
      </w:r>
    </w:p>
    <w:p w14:paraId="243E1C7D" w14:textId="77777777" w:rsidR="00E32AF3" w:rsidRDefault="00E32AF3" w:rsidP="00E32AF3">
      <w:pPr>
        <w:pStyle w:val="ListParagraph"/>
        <w:spacing w:after="120"/>
        <w:ind w:left="630"/>
        <w:contextualSpacing w:val="0"/>
        <w:rPr>
          <w:rFonts w:ascii="Calibri Light" w:hAnsi="Calibri Light" w:cs="Calibri Light"/>
        </w:rPr>
      </w:pPr>
    </w:p>
    <w:p w14:paraId="7DD7B781" w14:textId="77777777" w:rsidR="00E32AF3" w:rsidRDefault="00E32AF3" w:rsidP="00E32AF3">
      <w:pPr>
        <w:pStyle w:val="ListParagraph"/>
        <w:spacing w:after="120"/>
        <w:ind w:left="630"/>
        <w:contextualSpacing w:val="0"/>
        <w:rPr>
          <w:rFonts w:ascii="Calibri Light" w:hAnsi="Calibri Light" w:cs="Calibri Light"/>
        </w:rPr>
      </w:pPr>
    </w:p>
    <w:p w14:paraId="57A7D6BC" w14:textId="77777777" w:rsidR="00E32AF3" w:rsidRDefault="00E32AF3" w:rsidP="00E32AF3">
      <w:pPr>
        <w:pStyle w:val="ListParagraph"/>
        <w:spacing w:after="120"/>
        <w:ind w:left="630"/>
        <w:contextualSpacing w:val="0"/>
        <w:rPr>
          <w:rFonts w:ascii="Calibri Light" w:hAnsi="Calibri Light" w:cs="Calibri Light"/>
        </w:rPr>
      </w:pPr>
    </w:p>
    <w:p w14:paraId="5CE5C256" w14:textId="77777777" w:rsidR="00E32AF3" w:rsidRDefault="00E32AF3" w:rsidP="00E32AF3">
      <w:pPr>
        <w:pStyle w:val="ListParagraph"/>
        <w:numPr>
          <w:ilvl w:val="0"/>
          <w:numId w:val="24"/>
        </w:numPr>
        <w:spacing w:after="120"/>
        <w:ind w:left="648"/>
        <w:contextualSpacing w:val="0"/>
        <w:rPr>
          <w:rFonts w:ascii="Calibri Light" w:hAnsi="Calibri Light" w:cs="Calibri Light"/>
        </w:rPr>
      </w:pPr>
      <w:r w:rsidRPr="0094668A">
        <w:rPr>
          <w:rFonts w:ascii="Calibri Light" w:hAnsi="Calibri Light" w:cs="Calibri Light"/>
        </w:rPr>
        <w:t>Under “Report Properties,” select or enter a subtitle selection that will properly identify the parcel and review the other information.</w:t>
      </w:r>
    </w:p>
    <w:p w14:paraId="755D477D" w14:textId="77777777" w:rsidR="00E32AF3" w:rsidRDefault="00E32AF3" w:rsidP="00E32AF3">
      <w:pPr>
        <w:pStyle w:val="ListParagraph"/>
        <w:spacing w:after="120"/>
        <w:ind w:left="648"/>
        <w:contextualSpacing w:val="0"/>
        <w:rPr>
          <w:rFonts w:ascii="Calibri Light" w:hAnsi="Calibri Light" w:cs="Calibri Light"/>
        </w:rPr>
      </w:pPr>
      <w:r w:rsidRPr="0094668A">
        <w:rPr>
          <w:rFonts w:ascii="Calibri Light" w:hAnsi="Calibri Light" w:cs="Calibri Light"/>
          <w:noProof/>
        </w:rPr>
        <w:drawing>
          <wp:inline distT="0" distB="0" distL="0" distR="0" wp14:anchorId="59B4CB86" wp14:editId="07F0A787">
            <wp:extent cx="1649343" cy="1571625"/>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1669295" cy="1590637"/>
                    </a:xfrm>
                    <a:prstGeom prst="rect">
                      <a:avLst/>
                    </a:prstGeom>
                  </pic:spPr>
                </pic:pic>
              </a:graphicData>
            </a:graphic>
          </wp:inline>
        </w:drawing>
      </w:r>
    </w:p>
    <w:p w14:paraId="168C75FB" w14:textId="77777777" w:rsidR="00E32AF3" w:rsidRDefault="00E32AF3" w:rsidP="00E32AF3">
      <w:pPr>
        <w:pStyle w:val="ListParagraph"/>
        <w:numPr>
          <w:ilvl w:val="0"/>
          <w:numId w:val="24"/>
        </w:numPr>
        <w:spacing w:after="120"/>
        <w:ind w:left="648"/>
        <w:contextualSpacing w:val="0"/>
        <w:rPr>
          <w:rFonts w:ascii="Calibri Light" w:hAnsi="Calibri Light" w:cs="Calibri Light"/>
        </w:rPr>
      </w:pPr>
      <w:r>
        <w:rPr>
          <w:rFonts w:ascii="Calibri Light" w:hAnsi="Calibri Light" w:cs="Calibri Light"/>
        </w:rPr>
        <w:t>Under “Table of Contents,” ensure all the “Soil Map” and all sub-groups are checked at a minimum.  Note: Some fields automatically populate and cannot be removed.</w:t>
      </w:r>
    </w:p>
    <w:p w14:paraId="2596E37F" w14:textId="77777777" w:rsidR="00E32AF3" w:rsidRPr="0094668A" w:rsidRDefault="00E32AF3" w:rsidP="00E32AF3">
      <w:pPr>
        <w:pStyle w:val="ListParagraph"/>
        <w:spacing w:after="120"/>
        <w:ind w:left="648"/>
        <w:rPr>
          <w:rFonts w:ascii="Calibri Light" w:hAnsi="Calibri Light" w:cs="Calibri Light"/>
        </w:rPr>
      </w:pPr>
      <w:r w:rsidRPr="0094668A">
        <w:rPr>
          <w:rFonts w:ascii="Calibri Light" w:hAnsi="Calibri Light" w:cs="Calibri Light"/>
          <w:noProof/>
        </w:rPr>
        <w:lastRenderedPageBreak/>
        <w:drawing>
          <wp:inline distT="0" distB="0" distL="0" distR="0" wp14:anchorId="3657A356" wp14:editId="5B21E40C">
            <wp:extent cx="1701175" cy="17145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724753" cy="1738263"/>
                    </a:xfrm>
                    <a:prstGeom prst="rect">
                      <a:avLst/>
                    </a:prstGeom>
                  </pic:spPr>
                </pic:pic>
              </a:graphicData>
            </a:graphic>
          </wp:inline>
        </w:drawing>
      </w:r>
    </w:p>
    <w:p w14:paraId="28A2334A" w14:textId="77777777" w:rsidR="00E32AF3" w:rsidRDefault="00E32AF3" w:rsidP="00E32AF3">
      <w:pPr>
        <w:numPr>
          <w:ilvl w:val="0"/>
          <w:numId w:val="24"/>
        </w:numPr>
        <w:spacing w:after="120"/>
        <w:ind w:left="648"/>
        <w:rPr>
          <w:rFonts w:ascii="Calibri Light" w:hAnsi="Calibri Light" w:cs="Calibri Light"/>
        </w:rPr>
      </w:pPr>
      <w:r>
        <w:rPr>
          <w:rFonts w:ascii="Calibri Light" w:hAnsi="Calibri Light" w:cs="Calibri Light"/>
        </w:rPr>
        <w:t>Select “Check Out” near the top right of the page.  A window will appear; select “Get Now” and then “OK.”</w:t>
      </w:r>
    </w:p>
    <w:p w14:paraId="7196618A" w14:textId="77777777" w:rsidR="00E32AF3" w:rsidRDefault="00E32AF3" w:rsidP="00E32AF3">
      <w:pPr>
        <w:spacing w:after="120"/>
        <w:ind w:left="648"/>
        <w:rPr>
          <w:rFonts w:ascii="Calibri Light" w:hAnsi="Calibri Light" w:cs="Calibri Light"/>
        </w:rPr>
      </w:pPr>
      <w:r w:rsidRPr="00D074B9">
        <w:rPr>
          <w:rFonts w:ascii="Calibri Light" w:hAnsi="Calibri Light" w:cs="Calibri Light"/>
          <w:noProof/>
        </w:rPr>
        <w:drawing>
          <wp:inline distT="0" distB="0" distL="0" distR="0" wp14:anchorId="3E3676FA" wp14:editId="4A7F2DC3">
            <wp:extent cx="2595118" cy="9715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619513" cy="980683"/>
                    </a:xfrm>
                    <a:prstGeom prst="rect">
                      <a:avLst/>
                    </a:prstGeom>
                  </pic:spPr>
                </pic:pic>
              </a:graphicData>
            </a:graphic>
          </wp:inline>
        </w:drawing>
      </w:r>
    </w:p>
    <w:p w14:paraId="3128EC29" w14:textId="77777777" w:rsidR="00E32AF3" w:rsidRDefault="00E32AF3" w:rsidP="00E32AF3">
      <w:pPr>
        <w:numPr>
          <w:ilvl w:val="0"/>
          <w:numId w:val="24"/>
        </w:numPr>
        <w:spacing w:after="120"/>
        <w:ind w:left="648"/>
        <w:rPr>
          <w:rFonts w:ascii="Calibri Light" w:hAnsi="Calibri Light" w:cs="Calibri Light"/>
        </w:rPr>
      </w:pPr>
      <w:r>
        <w:rPr>
          <w:rFonts w:ascii="Calibri Light" w:hAnsi="Calibri Light" w:cs="Calibri Light"/>
        </w:rPr>
        <w:t>A message box may appear at the bottom of the window indicating the report is downloading.  A PDF of a Custom Soil Resource Report will pop up.  (Note: If this does not occur, you may have to check your downloads or other location on your computer.)  Save and/or print this report for the record.</w:t>
      </w:r>
    </w:p>
    <w:p w14:paraId="5E66AB28" w14:textId="77777777" w:rsidR="00E32AF3" w:rsidRDefault="00E32AF3" w:rsidP="00E32AF3">
      <w:pPr>
        <w:spacing w:after="120"/>
        <w:rPr>
          <w:rFonts w:ascii="Calibri Light" w:hAnsi="Calibri Light" w:cs="Calibri Light"/>
          <w:b/>
          <w:i/>
          <w:sz w:val="24"/>
          <w:szCs w:val="24"/>
          <w:u w:val="single"/>
        </w:rPr>
      </w:pPr>
    </w:p>
    <w:p w14:paraId="23C0F3ED" w14:textId="77777777" w:rsidR="00E32AF3" w:rsidRPr="00FE6E21" w:rsidRDefault="00E32AF3" w:rsidP="00E32AF3">
      <w:pPr>
        <w:spacing w:after="120"/>
        <w:rPr>
          <w:rFonts w:ascii="Calibri Light" w:hAnsi="Calibri Light" w:cs="Calibri Light"/>
          <w:b/>
          <w:i/>
          <w:sz w:val="24"/>
          <w:szCs w:val="24"/>
          <w:u w:val="single"/>
        </w:rPr>
      </w:pPr>
      <w:r>
        <w:rPr>
          <w:rFonts w:ascii="Calibri Light" w:hAnsi="Calibri Light" w:cs="Calibri Light"/>
          <w:b/>
          <w:i/>
          <w:sz w:val="24"/>
          <w:szCs w:val="24"/>
          <w:u w:val="single"/>
        </w:rPr>
        <w:t>Farmland Classification</w:t>
      </w:r>
      <w:r w:rsidRPr="006F0253">
        <w:rPr>
          <w:rFonts w:ascii="Calibri Light" w:hAnsi="Calibri Light" w:cs="Calibri Light"/>
          <w:b/>
          <w:i/>
          <w:sz w:val="24"/>
          <w:szCs w:val="24"/>
          <w:u w:val="single"/>
        </w:rPr>
        <w:t xml:space="preserve"> Instructions</w:t>
      </w:r>
      <w:r>
        <w:rPr>
          <w:rFonts w:ascii="Calibri Light" w:hAnsi="Calibri Light" w:cs="Calibri Light"/>
          <w:b/>
          <w:i/>
          <w:sz w:val="24"/>
          <w:szCs w:val="24"/>
          <w:u w:val="single"/>
        </w:rPr>
        <w:t xml:space="preserve"> (a.k.a., “prime soils”)</w:t>
      </w:r>
    </w:p>
    <w:p w14:paraId="3C5A8F22" w14:textId="77777777" w:rsidR="00E32AF3" w:rsidRPr="00FE6E21" w:rsidRDefault="00E32AF3" w:rsidP="00E32AF3">
      <w:pPr>
        <w:pStyle w:val="ListParagraph"/>
        <w:numPr>
          <w:ilvl w:val="0"/>
          <w:numId w:val="25"/>
        </w:numPr>
        <w:spacing w:after="120"/>
        <w:rPr>
          <w:rFonts w:ascii="Calibri Light" w:hAnsi="Calibri Light" w:cs="Calibri Light"/>
        </w:rPr>
      </w:pPr>
      <w:r>
        <w:rPr>
          <w:rFonts w:ascii="Calibri Light" w:hAnsi="Calibri Light" w:cs="Calibri Light"/>
        </w:rPr>
        <w:t>Follow “General Access Instructions.”</w:t>
      </w:r>
    </w:p>
    <w:p w14:paraId="7931E27D" w14:textId="77777777" w:rsidR="00E32AF3" w:rsidRDefault="00E32AF3" w:rsidP="00E32AF3">
      <w:pPr>
        <w:numPr>
          <w:ilvl w:val="0"/>
          <w:numId w:val="25"/>
        </w:numPr>
        <w:spacing w:after="120"/>
        <w:ind w:left="648"/>
        <w:rPr>
          <w:rFonts w:ascii="Calibri Light" w:hAnsi="Calibri Light" w:cs="Calibri Light"/>
        </w:rPr>
      </w:pPr>
      <w:r>
        <w:rPr>
          <w:rFonts w:ascii="Calibri Light" w:hAnsi="Calibri Light" w:cs="Calibri Light"/>
        </w:rPr>
        <w:t>Select</w:t>
      </w:r>
      <w:r w:rsidRPr="00EB6471">
        <w:rPr>
          <w:rFonts w:ascii="Calibri Light" w:hAnsi="Calibri Light" w:cs="Calibri Light"/>
        </w:rPr>
        <w:t xml:space="preserve"> the “Soil Data </w:t>
      </w:r>
      <w:r>
        <w:rPr>
          <w:rFonts w:ascii="Calibri Light" w:hAnsi="Calibri Light" w:cs="Calibri Light"/>
        </w:rPr>
        <w:t>Explorer</w:t>
      </w:r>
      <w:r w:rsidRPr="00EB6471">
        <w:rPr>
          <w:rFonts w:ascii="Calibri Light" w:hAnsi="Calibri Light" w:cs="Calibri Light"/>
        </w:rPr>
        <w:t xml:space="preserve">” tab near the top of the </w:t>
      </w:r>
      <w:r>
        <w:rPr>
          <w:rFonts w:ascii="Calibri Light" w:hAnsi="Calibri Light" w:cs="Calibri Light"/>
        </w:rPr>
        <w:t>page</w:t>
      </w:r>
      <w:r w:rsidRPr="00EB6471">
        <w:rPr>
          <w:rFonts w:ascii="Calibri Light" w:hAnsi="Calibri Light" w:cs="Calibri Light"/>
        </w:rPr>
        <w:t xml:space="preserve">. </w:t>
      </w:r>
      <w:r>
        <w:rPr>
          <w:rFonts w:ascii="Calibri Light" w:hAnsi="Calibri Light" w:cs="Calibri Light"/>
        </w:rPr>
        <w:t xml:space="preserve"> Then, select the “</w:t>
      </w:r>
      <w:proofErr w:type="spellStart"/>
      <w:r>
        <w:rPr>
          <w:rFonts w:ascii="Calibri Light" w:hAnsi="Calibri Light" w:cs="Calibri Light"/>
        </w:rPr>
        <w:t>Suitabilities</w:t>
      </w:r>
      <w:proofErr w:type="spellEnd"/>
      <w:r>
        <w:rPr>
          <w:rFonts w:ascii="Calibri Light" w:hAnsi="Calibri Light" w:cs="Calibri Light"/>
        </w:rPr>
        <w:t xml:space="preserve"> and Limitations for Use” sub-tab.</w:t>
      </w:r>
    </w:p>
    <w:p w14:paraId="09CADF22" w14:textId="77777777" w:rsidR="00E32AF3" w:rsidRPr="00EB6471" w:rsidRDefault="00E32AF3" w:rsidP="00E32AF3">
      <w:pPr>
        <w:spacing w:after="120"/>
        <w:ind w:left="648"/>
        <w:rPr>
          <w:rFonts w:ascii="Calibri Light" w:hAnsi="Calibri Light" w:cs="Calibri Light"/>
        </w:rPr>
      </w:pPr>
      <w:r w:rsidRPr="00525E9B">
        <w:rPr>
          <w:rFonts w:ascii="Calibri Light" w:hAnsi="Calibri Light" w:cs="Calibri Light"/>
          <w:noProof/>
        </w:rPr>
        <w:drawing>
          <wp:inline distT="0" distB="0" distL="0" distR="0" wp14:anchorId="0C0B5C9F" wp14:editId="2AECFDE1">
            <wp:extent cx="2009775" cy="585331"/>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48319" cy="596557"/>
                    </a:xfrm>
                    <a:prstGeom prst="rect">
                      <a:avLst/>
                    </a:prstGeom>
                  </pic:spPr>
                </pic:pic>
              </a:graphicData>
            </a:graphic>
          </wp:inline>
        </w:drawing>
      </w:r>
    </w:p>
    <w:p w14:paraId="46DEC96F" w14:textId="77777777" w:rsidR="00E32AF3" w:rsidRDefault="00E32AF3" w:rsidP="00E32AF3">
      <w:pPr>
        <w:numPr>
          <w:ilvl w:val="0"/>
          <w:numId w:val="25"/>
        </w:numPr>
        <w:spacing w:after="120"/>
        <w:ind w:left="648"/>
        <w:rPr>
          <w:rFonts w:ascii="Calibri Light" w:hAnsi="Calibri Light" w:cs="Calibri Light"/>
        </w:rPr>
      </w:pPr>
      <w:r>
        <w:rPr>
          <w:rFonts w:ascii="Calibri Light" w:hAnsi="Calibri Light" w:cs="Calibri Light"/>
        </w:rPr>
        <w:t>On the left of the page, find</w:t>
      </w:r>
      <w:r w:rsidRPr="00EB6471">
        <w:rPr>
          <w:rFonts w:ascii="Calibri Light" w:hAnsi="Calibri Light" w:cs="Calibri Light"/>
        </w:rPr>
        <w:t xml:space="preserve"> “Land Classifications” </w:t>
      </w:r>
      <w:r>
        <w:rPr>
          <w:rFonts w:ascii="Calibri Light" w:hAnsi="Calibri Light" w:cs="Calibri Light"/>
        </w:rPr>
        <w:t>in the list and select the two down arrows to expand</w:t>
      </w:r>
      <w:r w:rsidRPr="00EB6471">
        <w:rPr>
          <w:rFonts w:ascii="Calibri Light" w:hAnsi="Calibri Light" w:cs="Calibri Light"/>
        </w:rPr>
        <w:t>.</w:t>
      </w:r>
      <w:r>
        <w:rPr>
          <w:rFonts w:ascii="Calibri Light" w:hAnsi="Calibri Light" w:cs="Calibri Light"/>
        </w:rPr>
        <w:t xml:space="preserve">  Once expanded, select the two down arrows next to “Farmland Classification” to expand.</w:t>
      </w:r>
    </w:p>
    <w:p w14:paraId="6BE275FF" w14:textId="77777777" w:rsidR="00E32AF3" w:rsidRPr="00EB6471" w:rsidRDefault="00E32AF3" w:rsidP="00E32AF3">
      <w:pPr>
        <w:spacing w:after="120"/>
        <w:ind w:left="648"/>
        <w:rPr>
          <w:rFonts w:ascii="Calibri Light" w:hAnsi="Calibri Light" w:cs="Calibri Light"/>
        </w:rPr>
      </w:pPr>
      <w:r w:rsidRPr="00FE6E21">
        <w:rPr>
          <w:rFonts w:ascii="Calibri Light" w:hAnsi="Calibri Light" w:cs="Calibri Light"/>
          <w:noProof/>
        </w:rPr>
        <w:lastRenderedPageBreak/>
        <w:drawing>
          <wp:inline distT="0" distB="0" distL="0" distR="0" wp14:anchorId="60D46A77" wp14:editId="50054D3E">
            <wp:extent cx="1828800" cy="2410265"/>
            <wp:effectExtent l="0" t="0" r="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839925" cy="2424928"/>
                    </a:xfrm>
                    <a:prstGeom prst="rect">
                      <a:avLst/>
                    </a:prstGeom>
                  </pic:spPr>
                </pic:pic>
              </a:graphicData>
            </a:graphic>
          </wp:inline>
        </w:drawing>
      </w:r>
    </w:p>
    <w:p w14:paraId="69D5AD32" w14:textId="77777777" w:rsidR="00E32AF3" w:rsidRDefault="00E32AF3" w:rsidP="00E32AF3">
      <w:pPr>
        <w:pStyle w:val="ListParagraph"/>
        <w:numPr>
          <w:ilvl w:val="0"/>
          <w:numId w:val="24"/>
        </w:numPr>
        <w:spacing w:after="120"/>
        <w:contextualSpacing w:val="0"/>
        <w:rPr>
          <w:rFonts w:ascii="Calibri Light" w:hAnsi="Calibri Light" w:cs="Calibri Light"/>
        </w:rPr>
      </w:pPr>
      <w:r>
        <w:rPr>
          <w:rFonts w:ascii="Calibri Light" w:hAnsi="Calibri Light" w:cs="Calibri Light"/>
        </w:rPr>
        <w:t xml:space="preserve">Select </w:t>
      </w:r>
      <w:proofErr w:type="gramStart"/>
      <w:r>
        <w:rPr>
          <w:rFonts w:ascii="Calibri Light" w:hAnsi="Calibri Light" w:cs="Calibri Light"/>
        </w:rPr>
        <w:t>either</w:t>
      </w:r>
      <w:r w:rsidRPr="00EB6471">
        <w:rPr>
          <w:rFonts w:ascii="Calibri Light" w:hAnsi="Calibri Light" w:cs="Calibri Light"/>
        </w:rPr>
        <w:t xml:space="preserve"> “</w:t>
      </w:r>
      <w:proofErr w:type="gramEnd"/>
      <w:r w:rsidRPr="00EB6471">
        <w:rPr>
          <w:rFonts w:ascii="Calibri Light" w:hAnsi="Calibri Light" w:cs="Calibri Light"/>
        </w:rPr>
        <w:t>View Rating”</w:t>
      </w:r>
      <w:r>
        <w:rPr>
          <w:rFonts w:ascii="Calibri Light" w:hAnsi="Calibri Light" w:cs="Calibri Light"/>
        </w:rPr>
        <w:t xml:space="preserve"> button in the expanded window.</w:t>
      </w:r>
      <w:r w:rsidRPr="00EB6471">
        <w:rPr>
          <w:rFonts w:ascii="Calibri Light" w:hAnsi="Calibri Light" w:cs="Calibri Light"/>
        </w:rPr>
        <w:t xml:space="preserve">  An interpretive soils map </w:t>
      </w:r>
      <w:r>
        <w:rPr>
          <w:rFonts w:ascii="Calibri Light" w:hAnsi="Calibri Light" w:cs="Calibri Light"/>
        </w:rPr>
        <w:t xml:space="preserve">and table </w:t>
      </w:r>
      <w:r w:rsidRPr="00EB6471">
        <w:rPr>
          <w:rFonts w:ascii="Calibri Light" w:hAnsi="Calibri Light" w:cs="Calibri Light"/>
        </w:rPr>
        <w:t>appears</w:t>
      </w:r>
      <w:r>
        <w:rPr>
          <w:rFonts w:ascii="Calibri Light" w:hAnsi="Calibri Light" w:cs="Calibri Light"/>
        </w:rPr>
        <w:t xml:space="preserve"> to the right.  You may see “Warning: Soil Map may not be valid at this scale” under the map.  This is just for your information.  Proceed with the next step.</w:t>
      </w:r>
    </w:p>
    <w:p w14:paraId="45625737" w14:textId="77777777" w:rsidR="00E32AF3" w:rsidRPr="00EB6471" w:rsidRDefault="00E32AF3" w:rsidP="00E32AF3">
      <w:pPr>
        <w:pStyle w:val="ListParagraph"/>
        <w:spacing w:after="120"/>
        <w:ind w:left="630"/>
        <w:contextualSpacing w:val="0"/>
        <w:rPr>
          <w:rFonts w:ascii="Calibri Light" w:hAnsi="Calibri Light" w:cs="Calibri Light"/>
        </w:rPr>
      </w:pPr>
      <w:r w:rsidRPr="0065207C">
        <w:rPr>
          <w:rFonts w:ascii="Calibri Light" w:hAnsi="Calibri Light" w:cs="Calibri Light"/>
          <w:noProof/>
        </w:rPr>
        <w:drawing>
          <wp:inline distT="0" distB="0" distL="0" distR="0" wp14:anchorId="76712095" wp14:editId="6CFBE4E5">
            <wp:extent cx="2552700" cy="379632"/>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659388" cy="395498"/>
                    </a:xfrm>
                    <a:prstGeom prst="rect">
                      <a:avLst/>
                    </a:prstGeom>
                  </pic:spPr>
                </pic:pic>
              </a:graphicData>
            </a:graphic>
          </wp:inline>
        </w:drawing>
      </w:r>
    </w:p>
    <w:p w14:paraId="68B8C314" w14:textId="77777777" w:rsidR="00E32AF3" w:rsidRDefault="00E32AF3" w:rsidP="00E32AF3">
      <w:pPr>
        <w:numPr>
          <w:ilvl w:val="0"/>
          <w:numId w:val="25"/>
        </w:numPr>
        <w:spacing w:after="120"/>
        <w:ind w:left="648"/>
        <w:rPr>
          <w:rFonts w:ascii="Calibri Light" w:hAnsi="Calibri Light" w:cs="Calibri Light"/>
        </w:rPr>
      </w:pPr>
      <w:r w:rsidRPr="00EB6471">
        <w:rPr>
          <w:rFonts w:ascii="Calibri Light" w:hAnsi="Calibri Light" w:cs="Calibri Light"/>
        </w:rPr>
        <w:t xml:space="preserve">Click on the “Printable Version” button located near the top right of the screen.  </w:t>
      </w:r>
      <w:r>
        <w:rPr>
          <w:rFonts w:ascii="Calibri Light" w:hAnsi="Calibri Light" w:cs="Calibri Light"/>
        </w:rPr>
        <w:t>A new window appears.  S</w:t>
      </w:r>
      <w:r w:rsidRPr="0094668A">
        <w:rPr>
          <w:rFonts w:ascii="Calibri Light" w:hAnsi="Calibri Light" w:cs="Calibri Light"/>
        </w:rPr>
        <w:t>elect or enter a subtitle selection that will properly identify the parcel and review the other information.</w:t>
      </w:r>
      <w:r>
        <w:rPr>
          <w:rFonts w:ascii="Calibri Light" w:hAnsi="Calibri Light" w:cs="Calibri Light"/>
        </w:rPr>
        <w:t xml:space="preserve">  Select the “View” button.</w:t>
      </w:r>
    </w:p>
    <w:p w14:paraId="1320B7E6" w14:textId="77777777" w:rsidR="00E32AF3" w:rsidRPr="00EB6471" w:rsidRDefault="00E32AF3" w:rsidP="00E32AF3">
      <w:pPr>
        <w:spacing w:after="120"/>
        <w:ind w:left="648"/>
        <w:rPr>
          <w:rFonts w:ascii="Calibri Light" w:hAnsi="Calibri Light" w:cs="Calibri Light"/>
        </w:rPr>
      </w:pPr>
      <w:r w:rsidRPr="00525E9B">
        <w:rPr>
          <w:rFonts w:ascii="Calibri Light" w:hAnsi="Calibri Light" w:cs="Calibri Light"/>
          <w:noProof/>
        </w:rPr>
        <w:drawing>
          <wp:inline distT="0" distB="0" distL="0" distR="0" wp14:anchorId="16890D45" wp14:editId="22CECF15">
            <wp:extent cx="1714500" cy="1288315"/>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759701" cy="1322280"/>
                    </a:xfrm>
                    <a:prstGeom prst="rect">
                      <a:avLst/>
                    </a:prstGeom>
                  </pic:spPr>
                </pic:pic>
              </a:graphicData>
            </a:graphic>
          </wp:inline>
        </w:drawing>
      </w:r>
    </w:p>
    <w:p w14:paraId="693BC007" w14:textId="77777777" w:rsidR="00E32AF3" w:rsidRPr="00712642" w:rsidRDefault="00E32AF3" w:rsidP="00E32AF3">
      <w:pPr>
        <w:numPr>
          <w:ilvl w:val="0"/>
          <w:numId w:val="25"/>
        </w:numPr>
        <w:spacing w:after="120"/>
        <w:rPr>
          <w:rFonts w:ascii="Calibri Light" w:hAnsi="Calibri Light" w:cs="Calibri Light"/>
        </w:rPr>
      </w:pPr>
      <w:r>
        <w:rPr>
          <w:rFonts w:ascii="Calibri Light" w:hAnsi="Calibri Light" w:cs="Calibri Light"/>
        </w:rPr>
        <w:t>A message box may appear at the bottom of the window indicating the report is downloading.  A PDF of a Custom Soil Resource Report will pop up.  (Note: If this does not occur, you may have to check your downloads or other location on your computer.)  Save and/or print this report for the record.</w:t>
      </w:r>
    </w:p>
    <w:p w14:paraId="1435C342" w14:textId="4BE69CDC" w:rsidR="00BB6A58" w:rsidRDefault="00BB6A58">
      <w:pPr>
        <w:spacing w:after="160" w:line="259" w:lineRule="auto"/>
        <w:rPr>
          <w:rFonts w:asciiTheme="majorHAnsi" w:hAnsiTheme="majorHAnsi" w:cs="Calibri Light"/>
        </w:rPr>
      </w:pPr>
      <w:r>
        <w:rPr>
          <w:rFonts w:asciiTheme="majorHAnsi" w:hAnsiTheme="majorHAnsi" w:cs="Calibri Light"/>
        </w:rPr>
        <w:br w:type="page"/>
      </w:r>
    </w:p>
    <w:p w14:paraId="05DC0A4B" w14:textId="48DAB65A" w:rsidR="0051400D" w:rsidRDefault="0051400D" w:rsidP="00200798">
      <w:pPr>
        <w:spacing w:after="160" w:line="259" w:lineRule="auto"/>
        <w:rPr>
          <w:rFonts w:asciiTheme="majorHAnsi" w:hAnsiTheme="majorHAnsi" w:cs="Calibri Light"/>
        </w:rPr>
      </w:pPr>
      <w:bookmarkStart w:id="95" w:name="_APPENDIX_3:_GUIDE"/>
      <w:bookmarkEnd w:id="95"/>
    </w:p>
    <w:p w14:paraId="32687B3C" w14:textId="42D1B5AC" w:rsidR="004224AB" w:rsidRDefault="004224AB">
      <w:pPr>
        <w:pStyle w:val="Heading1"/>
      </w:pPr>
      <w:bookmarkStart w:id="96" w:name="_APPENDIX_4:_SOURCE"/>
      <w:bookmarkStart w:id="97" w:name="_Toc121237088"/>
      <w:bookmarkEnd w:id="96"/>
      <w:r>
        <w:t>APPENDIX</w:t>
      </w:r>
      <w:r w:rsidR="00C85C45">
        <w:t xml:space="preserve"> </w:t>
      </w:r>
      <w:proofErr w:type="gramStart"/>
      <w:r w:rsidR="00C85C45">
        <w:t>3</w:t>
      </w:r>
      <w:r>
        <w:t xml:space="preserve"> :</w:t>
      </w:r>
      <w:proofErr w:type="gramEnd"/>
      <w:r>
        <w:t xml:space="preserve"> </w:t>
      </w:r>
      <w:r w:rsidR="00E71928">
        <w:t>SOURCE WATER PROTECTION AREA WATERSHEDS</w:t>
      </w:r>
      <w:bookmarkEnd w:id="97"/>
    </w:p>
    <w:p w14:paraId="2E78E6AA" w14:textId="56583178" w:rsidR="00C45496" w:rsidRDefault="00C45496" w:rsidP="004224AB">
      <w:pPr>
        <w:autoSpaceDE w:val="0"/>
        <w:autoSpaceDN w:val="0"/>
        <w:adjustRightInd w:val="0"/>
        <w:spacing w:after="120"/>
        <w:ind w:right="36"/>
        <w:rPr>
          <w:rFonts w:asciiTheme="majorHAnsi" w:hAnsiTheme="majorHAnsi" w:cs="Calibri Light"/>
          <w:color w:val="FF0000"/>
        </w:rPr>
      </w:pPr>
    </w:p>
    <w:p w14:paraId="35DAB590" w14:textId="60EACEE2" w:rsidR="004224AB" w:rsidRPr="008F56A2" w:rsidRDefault="004224AB" w:rsidP="004224AB">
      <w:pPr>
        <w:autoSpaceDE w:val="0"/>
        <w:autoSpaceDN w:val="0"/>
        <w:adjustRightInd w:val="0"/>
        <w:spacing w:after="120"/>
        <w:ind w:right="36"/>
        <w:rPr>
          <w:rFonts w:asciiTheme="majorHAnsi" w:hAnsiTheme="majorHAnsi" w:cs="Calibri Light"/>
          <w:color w:val="FF0000"/>
        </w:rPr>
      </w:pPr>
      <w:r>
        <w:rPr>
          <w:rFonts w:asciiTheme="majorHAnsi" w:hAnsiTheme="majorHAnsi" w:cs="Calibri Light"/>
          <w:i/>
          <w:iCs/>
        </w:rPr>
        <w:t>This map</w:t>
      </w:r>
      <w:r w:rsidR="008472AC">
        <w:rPr>
          <w:rFonts w:asciiTheme="majorHAnsi" w:hAnsiTheme="majorHAnsi" w:cs="Calibri Light"/>
          <w:i/>
          <w:iCs/>
        </w:rPr>
        <w:t xml:space="preserve"> shows the Source Water Protection Area watersheds applicable to all NRCS programs.  </w:t>
      </w:r>
      <w:r w:rsidR="00B161D9">
        <w:rPr>
          <w:rFonts w:asciiTheme="majorHAnsi" w:hAnsiTheme="majorHAnsi" w:cs="Calibri Light"/>
          <w:i/>
          <w:iCs/>
        </w:rPr>
        <w:t>If ACEP-ALE p</w:t>
      </w:r>
      <w:r w:rsidR="008472AC">
        <w:rPr>
          <w:rFonts w:asciiTheme="majorHAnsi" w:hAnsiTheme="majorHAnsi" w:cs="Calibri Light"/>
          <w:i/>
          <w:iCs/>
        </w:rPr>
        <w:t>arcels fall within one of these watershed</w:t>
      </w:r>
      <w:r w:rsidR="00AF71E1">
        <w:rPr>
          <w:rFonts w:asciiTheme="majorHAnsi" w:hAnsiTheme="majorHAnsi" w:cs="Calibri Light"/>
          <w:i/>
          <w:iCs/>
        </w:rPr>
        <w:t xml:space="preserve">s </w:t>
      </w:r>
      <w:r w:rsidR="00B161D9">
        <w:rPr>
          <w:rFonts w:asciiTheme="majorHAnsi" w:hAnsiTheme="majorHAnsi" w:cs="Calibri Light"/>
          <w:i/>
          <w:iCs/>
        </w:rPr>
        <w:t xml:space="preserve">and meet certain criteria, they may receive additional ranking points </w:t>
      </w:r>
      <w:r w:rsidR="00AF71E1">
        <w:rPr>
          <w:rFonts w:asciiTheme="majorHAnsi" w:hAnsiTheme="majorHAnsi" w:cs="Calibri Light"/>
          <w:i/>
          <w:iCs/>
        </w:rPr>
        <w:t xml:space="preserve">or qualify for a separate funding pool if available.  </w:t>
      </w:r>
      <w:r w:rsidR="00B161D9">
        <w:rPr>
          <w:rFonts w:asciiTheme="majorHAnsi" w:hAnsiTheme="majorHAnsi" w:cs="Calibri Light"/>
          <w:i/>
          <w:iCs/>
        </w:rPr>
        <w:t>Funded p</w:t>
      </w:r>
      <w:r w:rsidR="00AF71E1">
        <w:rPr>
          <w:rFonts w:asciiTheme="majorHAnsi" w:hAnsiTheme="majorHAnsi" w:cs="Calibri Light"/>
          <w:i/>
          <w:iCs/>
        </w:rPr>
        <w:t xml:space="preserve">arcels </w:t>
      </w:r>
      <w:r w:rsidR="00B161D9">
        <w:rPr>
          <w:rFonts w:asciiTheme="majorHAnsi" w:hAnsiTheme="majorHAnsi" w:cs="Calibri Light"/>
          <w:i/>
          <w:iCs/>
        </w:rPr>
        <w:t xml:space="preserve">that meet the criteria for this initiative </w:t>
      </w:r>
      <w:r w:rsidR="00AF71E1">
        <w:rPr>
          <w:rFonts w:asciiTheme="majorHAnsi" w:hAnsiTheme="majorHAnsi" w:cs="Calibri Light"/>
          <w:i/>
          <w:iCs/>
        </w:rPr>
        <w:t>will help NRCS reach its statutory goal of</w:t>
      </w:r>
      <w:r w:rsidR="00B161D9">
        <w:rPr>
          <w:rFonts w:asciiTheme="majorHAnsi" w:hAnsiTheme="majorHAnsi" w:cs="Calibri Light"/>
          <w:i/>
          <w:iCs/>
        </w:rPr>
        <w:t xml:space="preserve"> spending 10% of its overall funding on source water protection.</w:t>
      </w:r>
      <w:r w:rsidR="007555D2">
        <w:rPr>
          <w:rFonts w:asciiTheme="majorHAnsi" w:hAnsiTheme="majorHAnsi" w:cs="Calibri Light"/>
          <w:i/>
          <w:iCs/>
        </w:rPr>
        <w:t xml:space="preserve"> </w:t>
      </w:r>
      <w:r w:rsidR="007555D2" w:rsidRPr="007555D2">
        <w:rPr>
          <w:rFonts w:asciiTheme="majorHAnsi" w:hAnsiTheme="majorHAnsi" w:cs="Calibri Light"/>
          <w:i/>
          <w:iCs/>
        </w:rPr>
        <w:t>Shapefiles can be provided upon request.</w:t>
      </w:r>
    </w:p>
    <w:p w14:paraId="75003321" w14:textId="2B0FA1A7" w:rsidR="00F64A5E" w:rsidRDefault="00F64A5E" w:rsidP="008F56A2">
      <w:pPr>
        <w:spacing w:after="160" w:line="259" w:lineRule="auto"/>
        <w:jc w:val="center"/>
        <w:rPr>
          <w:rFonts w:asciiTheme="majorHAnsi" w:hAnsiTheme="majorHAnsi" w:cs="Calibri Light"/>
        </w:rPr>
      </w:pPr>
      <w:r w:rsidRPr="00F64A5E">
        <w:rPr>
          <w:rFonts w:asciiTheme="majorHAnsi" w:hAnsiTheme="majorHAnsi" w:cs="Calibri Light"/>
          <w:noProof/>
        </w:rPr>
        <w:drawing>
          <wp:anchor distT="0" distB="0" distL="114300" distR="114300" simplePos="0" relativeHeight="251642368" behindDoc="1" locked="0" layoutInCell="1" allowOverlap="1" wp14:anchorId="7CB36D29" wp14:editId="44C48909">
            <wp:simplePos x="0" y="0"/>
            <wp:positionH relativeFrom="margin">
              <wp:posOffset>771525</wp:posOffset>
            </wp:positionH>
            <wp:positionV relativeFrom="paragraph">
              <wp:posOffset>77388</wp:posOffset>
            </wp:positionV>
            <wp:extent cx="7629525" cy="4734641"/>
            <wp:effectExtent l="0" t="0" r="0" b="8890"/>
            <wp:wrapTight wrapText="bothSides">
              <wp:wrapPolygon edited="0">
                <wp:start x="0" y="0"/>
                <wp:lineTo x="0" y="21554"/>
                <wp:lineTo x="21519" y="21554"/>
                <wp:lineTo x="21519" y="0"/>
                <wp:lineTo x="0" y="0"/>
              </wp:wrapPolygon>
            </wp:wrapTight>
            <wp:docPr id="11773928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392831" name=""/>
                    <pic:cNvPicPr/>
                  </pic:nvPicPr>
                  <pic:blipFill>
                    <a:blip r:embed="rId73">
                      <a:extLst>
                        <a:ext uri="{28A0092B-C50C-407E-A947-70E740481C1C}">
                          <a14:useLocalDpi xmlns:a14="http://schemas.microsoft.com/office/drawing/2010/main" val="0"/>
                        </a:ext>
                      </a:extLst>
                    </a:blip>
                    <a:stretch>
                      <a:fillRect/>
                    </a:stretch>
                  </pic:blipFill>
                  <pic:spPr>
                    <a:xfrm>
                      <a:off x="0" y="0"/>
                      <a:ext cx="7632247" cy="4736330"/>
                    </a:xfrm>
                    <a:prstGeom prst="rect">
                      <a:avLst/>
                    </a:prstGeom>
                  </pic:spPr>
                </pic:pic>
              </a:graphicData>
            </a:graphic>
            <wp14:sizeRelH relativeFrom="margin">
              <wp14:pctWidth>0</wp14:pctWidth>
            </wp14:sizeRelH>
            <wp14:sizeRelV relativeFrom="margin">
              <wp14:pctHeight>0</wp14:pctHeight>
            </wp14:sizeRelV>
          </wp:anchor>
        </w:drawing>
      </w:r>
    </w:p>
    <w:p w14:paraId="5DDB8AD8" w14:textId="7145FE16" w:rsidR="00AC061C" w:rsidRDefault="00AC061C" w:rsidP="008F56A2">
      <w:pPr>
        <w:spacing w:after="160" w:line="259" w:lineRule="auto"/>
        <w:jc w:val="center"/>
        <w:rPr>
          <w:rFonts w:asciiTheme="majorHAnsi" w:hAnsiTheme="majorHAnsi" w:cs="Calibri Light"/>
        </w:rPr>
      </w:pPr>
      <w:r>
        <w:rPr>
          <w:rFonts w:asciiTheme="majorHAnsi" w:hAnsiTheme="majorHAnsi" w:cs="Calibri Light"/>
        </w:rPr>
        <w:br w:type="page"/>
      </w:r>
    </w:p>
    <w:p w14:paraId="3A75A126" w14:textId="07016C26" w:rsidR="00F25C8D" w:rsidRDefault="00F25C8D" w:rsidP="00F25C8D">
      <w:pPr>
        <w:pStyle w:val="Heading1"/>
      </w:pPr>
      <w:bookmarkStart w:id="98" w:name="_APPENDIX_5:_WORKING"/>
      <w:bookmarkStart w:id="99" w:name="_Toc121237089"/>
      <w:bookmarkEnd w:id="98"/>
      <w:r>
        <w:lastRenderedPageBreak/>
        <w:t xml:space="preserve">APPENDIX </w:t>
      </w:r>
      <w:r w:rsidR="00C85C45">
        <w:t>4</w:t>
      </w:r>
      <w:r>
        <w:t xml:space="preserve">: </w:t>
      </w:r>
      <w:r w:rsidR="00D31E65">
        <w:t>WORKING LANDS FOR WILDLIFE INITIATIVE MAPS</w:t>
      </w:r>
      <w:bookmarkEnd w:id="99"/>
    </w:p>
    <w:p w14:paraId="411E729C" w14:textId="6D38FC3F" w:rsidR="00D31E65" w:rsidRDefault="00D31E65" w:rsidP="00D31E65">
      <w:pPr>
        <w:autoSpaceDE w:val="0"/>
        <w:autoSpaceDN w:val="0"/>
        <w:adjustRightInd w:val="0"/>
        <w:spacing w:after="120"/>
        <w:ind w:right="36"/>
        <w:rPr>
          <w:rFonts w:asciiTheme="majorHAnsi" w:hAnsiTheme="majorHAnsi" w:cs="Calibri Light"/>
          <w:i/>
          <w:iCs/>
        </w:rPr>
      </w:pPr>
    </w:p>
    <w:p w14:paraId="3F34C33D" w14:textId="407EC0F7" w:rsidR="00D31E65" w:rsidRPr="007B5D12" w:rsidRDefault="005C4835" w:rsidP="00D31E65">
      <w:pPr>
        <w:autoSpaceDE w:val="0"/>
        <w:autoSpaceDN w:val="0"/>
        <w:adjustRightInd w:val="0"/>
        <w:spacing w:after="120"/>
        <w:ind w:right="36"/>
        <w:rPr>
          <w:rFonts w:asciiTheme="majorHAnsi" w:hAnsiTheme="majorHAnsi" w:cs="Calibri Light"/>
          <w:i/>
          <w:iCs/>
        </w:rPr>
      </w:pPr>
      <w:r>
        <w:rPr>
          <w:rFonts w:asciiTheme="majorHAnsi" w:hAnsiTheme="majorHAnsi" w:cs="Calibri Light"/>
          <w:i/>
          <w:iCs/>
          <w:noProof/>
        </w:rPr>
        <mc:AlternateContent>
          <mc:Choice Requires="wpg">
            <w:drawing>
              <wp:anchor distT="0" distB="0" distL="114300" distR="114300" simplePos="0" relativeHeight="251679744" behindDoc="0" locked="0" layoutInCell="1" allowOverlap="1" wp14:anchorId="59BDA8F5" wp14:editId="161C9E7A">
                <wp:simplePos x="0" y="0"/>
                <wp:positionH relativeFrom="column">
                  <wp:posOffset>247650</wp:posOffset>
                </wp:positionH>
                <wp:positionV relativeFrom="paragraph">
                  <wp:posOffset>574040</wp:posOffset>
                </wp:positionV>
                <wp:extent cx="8124825" cy="5156200"/>
                <wp:effectExtent l="0" t="0" r="9525" b="6350"/>
                <wp:wrapNone/>
                <wp:docPr id="2101399738" name="Group 1"/>
                <wp:cNvGraphicFramePr/>
                <a:graphic xmlns:a="http://schemas.openxmlformats.org/drawingml/2006/main">
                  <a:graphicData uri="http://schemas.microsoft.com/office/word/2010/wordprocessingGroup">
                    <wpg:wgp>
                      <wpg:cNvGrpSpPr/>
                      <wpg:grpSpPr>
                        <a:xfrm>
                          <a:off x="0" y="0"/>
                          <a:ext cx="8124825" cy="5156200"/>
                          <a:chOff x="0" y="0"/>
                          <a:chExt cx="8124825" cy="5156200"/>
                        </a:xfrm>
                      </wpg:grpSpPr>
                      <pic:pic xmlns:pic="http://schemas.openxmlformats.org/drawingml/2006/picture">
                        <pic:nvPicPr>
                          <pic:cNvPr id="545014455" name="Picture 545014455" descr="Map&#10;&#10;Description automatically generated"/>
                          <pic:cNvPicPr>
                            <a:picLocks noChangeAspect="1"/>
                          </pic:cNvPicPr>
                        </pic:nvPicPr>
                        <pic:blipFill>
                          <a:blip r:embed="rId74">
                            <a:extLst>
                              <a:ext uri="{28A0092B-C50C-407E-A947-70E740481C1C}">
                                <a14:useLocalDpi xmlns:a14="http://schemas.microsoft.com/office/drawing/2010/main" val="0"/>
                              </a:ext>
                            </a:extLst>
                          </a:blip>
                          <a:stretch>
                            <a:fillRect/>
                          </a:stretch>
                        </pic:blipFill>
                        <pic:spPr>
                          <a:xfrm>
                            <a:off x="0" y="0"/>
                            <a:ext cx="3860165" cy="5081905"/>
                          </a:xfrm>
                          <a:prstGeom prst="rect">
                            <a:avLst/>
                          </a:prstGeom>
                        </pic:spPr>
                      </pic:pic>
                      <pic:pic xmlns:pic="http://schemas.openxmlformats.org/drawingml/2006/picture">
                        <pic:nvPicPr>
                          <pic:cNvPr id="30" name="Picture 2" descr="Diagram&#10;&#10;Description automatically generated"/>
                          <pic:cNvPicPr>
                            <a:picLocks noChangeAspect="1"/>
                          </pic:cNvPicPr>
                        </pic:nvPicPr>
                        <pic:blipFill>
                          <a:blip r:embed="rId75">
                            <a:extLst>
                              <a:ext uri="{28A0092B-C50C-407E-A947-70E740481C1C}">
                                <a14:useLocalDpi xmlns:a14="http://schemas.microsoft.com/office/drawing/2010/main" val="0"/>
                              </a:ext>
                            </a:extLst>
                          </a:blip>
                          <a:stretch>
                            <a:fillRect/>
                          </a:stretch>
                        </pic:blipFill>
                        <pic:spPr>
                          <a:xfrm>
                            <a:off x="4171950" y="0"/>
                            <a:ext cx="3952875" cy="5156200"/>
                          </a:xfrm>
                          <a:prstGeom prst="rect">
                            <a:avLst/>
                          </a:prstGeom>
                        </pic:spPr>
                      </pic:pic>
                    </wpg:wgp>
                  </a:graphicData>
                </a:graphic>
              </wp:anchor>
            </w:drawing>
          </mc:Choice>
          <mc:Fallback>
            <w:pict>
              <v:group w14:anchorId="1636552C" id="Group 1" o:spid="_x0000_s1026" style="position:absolute;margin-left:19.5pt;margin-top:45.2pt;width:639.75pt;height:406pt;z-index:251679744" coordsize="81248,515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">
                <v:shape id="Picture 545014455" o:spid="_x0000_s1027" type="#_x0000_t75" alt="Map&#10;&#10;Description automatically generated" style="position:absolute;width:38601;height:508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">
                  <v:imagedata r:id="rId79" o:title="Map&#10;&#10;Description automatically generated"/>
                </v:shape>
                <v:shape id="Picture 2" o:spid="_x0000_s1028" type="#_x0000_t75" alt="Diagram&#10;&#10;Description automatically generated" style="position:absolute;left:41719;width:39529;height:51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">
                  <v:imagedata r:id="rId80" o:title="Diagram&#10;&#10;Description automatically generated"/>
                </v:shape>
              </v:group>
            </w:pict>
          </mc:Fallback>
        </mc:AlternateContent>
      </w:r>
      <w:r w:rsidR="00D31E65">
        <w:rPr>
          <w:rFonts w:asciiTheme="majorHAnsi" w:hAnsiTheme="majorHAnsi" w:cs="Calibri Light"/>
          <w:i/>
          <w:iCs/>
        </w:rPr>
        <w:t>These maps show the focus areas</w:t>
      </w:r>
      <w:r w:rsidR="00196A2D">
        <w:rPr>
          <w:rFonts w:asciiTheme="majorHAnsi" w:hAnsiTheme="majorHAnsi" w:cs="Calibri Light"/>
          <w:i/>
          <w:iCs/>
        </w:rPr>
        <w:t xml:space="preserve"> for NRCS species initiatives</w:t>
      </w:r>
      <w:r w:rsidR="00D31E65">
        <w:rPr>
          <w:rFonts w:asciiTheme="majorHAnsi" w:hAnsiTheme="majorHAnsi" w:cs="Calibri Light"/>
          <w:i/>
          <w:iCs/>
        </w:rPr>
        <w:t xml:space="preserve"> applicable to all NRCS programs.  If ACEP-ALE parcels fall within one of these </w:t>
      </w:r>
      <w:r w:rsidR="00196A2D">
        <w:rPr>
          <w:rFonts w:asciiTheme="majorHAnsi" w:hAnsiTheme="majorHAnsi" w:cs="Calibri Light"/>
          <w:i/>
          <w:iCs/>
        </w:rPr>
        <w:t>focus areas</w:t>
      </w:r>
      <w:r w:rsidR="00D31E65">
        <w:rPr>
          <w:rFonts w:asciiTheme="majorHAnsi" w:hAnsiTheme="majorHAnsi" w:cs="Calibri Light"/>
          <w:i/>
          <w:iCs/>
        </w:rPr>
        <w:t xml:space="preserve"> and meet certain criteria, they may receive additional ranking points or qualify for a separate funding pool if available.  Funded parcels that meet the criteria for furthering this initiative will help NRCS reach its </w:t>
      </w:r>
      <w:r w:rsidR="000F6129">
        <w:rPr>
          <w:rFonts w:asciiTheme="majorHAnsi" w:hAnsiTheme="majorHAnsi" w:cs="Calibri Light"/>
          <w:i/>
          <w:iCs/>
        </w:rPr>
        <w:t>species protection goals</w:t>
      </w:r>
      <w:r w:rsidR="00D31E65">
        <w:rPr>
          <w:rFonts w:asciiTheme="majorHAnsi" w:hAnsiTheme="majorHAnsi" w:cs="Calibri Light"/>
          <w:i/>
          <w:iCs/>
        </w:rPr>
        <w:t>.</w:t>
      </w:r>
      <w:r w:rsidR="007555D2">
        <w:rPr>
          <w:rFonts w:asciiTheme="majorHAnsi" w:hAnsiTheme="majorHAnsi" w:cs="Calibri Light"/>
          <w:i/>
          <w:iCs/>
        </w:rPr>
        <w:t xml:space="preserve">  </w:t>
      </w:r>
      <w:r w:rsidR="007555D2" w:rsidRPr="007555D2">
        <w:rPr>
          <w:rFonts w:asciiTheme="majorHAnsi" w:hAnsiTheme="majorHAnsi" w:cs="Calibri Light"/>
          <w:i/>
          <w:iCs/>
        </w:rPr>
        <w:t>Shapefiles of the focus area boundaries can be provided upon request.</w:t>
      </w:r>
    </w:p>
    <w:p w14:paraId="2BE00855" w14:textId="46E2BE26" w:rsidR="000E143E" w:rsidRDefault="00E814B3">
      <w:pPr>
        <w:spacing w:after="160" w:line="259" w:lineRule="auto"/>
        <w:jc w:val="center"/>
        <w:rPr>
          <w:rFonts w:asciiTheme="majorHAnsi" w:hAnsiTheme="majorHAnsi" w:cs="Calibri Light"/>
        </w:rPr>
      </w:pPr>
      <w:del w:id="100" w:author="Trimboli, Laura - NRCS, Durango, CO" w:date="2021-12-15T13:41:00Z">
        <w:r w:rsidRPr="000E143E" w:rsidDel="00AA77F5">
          <w:rPr>
            <w:rFonts w:asciiTheme="majorHAnsi" w:hAnsiTheme="majorHAnsi" w:cs="Calibri Light"/>
            <w:b/>
            <w:bCs/>
            <w:noProof/>
            <w:color w:val="FF0000"/>
          </w:rPr>
          <w:drawing>
            <wp:anchor distT="0" distB="0" distL="114300" distR="114300" simplePos="0" relativeHeight="251647488" behindDoc="1" locked="0" layoutInCell="1" allowOverlap="1" wp14:anchorId="2F5E07FD" wp14:editId="5B3FC4D3">
              <wp:simplePos x="0" y="0"/>
              <wp:positionH relativeFrom="column">
                <wp:posOffset>304800</wp:posOffset>
              </wp:positionH>
              <wp:positionV relativeFrom="paragraph">
                <wp:posOffset>304165</wp:posOffset>
              </wp:positionV>
              <wp:extent cx="3983355" cy="5243830"/>
              <wp:effectExtent l="0" t="0" r="0" b="0"/>
              <wp:wrapNone/>
              <wp:docPr id="1350567991" name="Picture 1350567991"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567991" name="Picture 1350567991" descr="Map&#10;&#10;Description automatically generated"/>
                      <pic:cNvPicPr/>
                    </pic:nvPicPr>
                    <pic:blipFill>
                      <a:blip r:embed="rId74">
                        <a:extLst>
                          <a:ext uri="{28A0092B-C50C-407E-A947-70E740481C1C}">
                            <a14:useLocalDpi xmlns:a14="http://schemas.microsoft.com/office/drawing/2010/main" val="0"/>
                          </a:ext>
                        </a:extLst>
                      </a:blip>
                      <a:stretch>
                        <a:fillRect/>
                      </a:stretch>
                    </pic:blipFill>
                    <pic:spPr>
                      <a:xfrm>
                        <a:off x="0" y="0"/>
                        <a:ext cx="3983355" cy="5243830"/>
                      </a:xfrm>
                      <a:prstGeom prst="rect">
                        <a:avLst/>
                      </a:prstGeom>
                    </pic:spPr>
                  </pic:pic>
                </a:graphicData>
              </a:graphic>
            </wp:anchor>
          </w:drawing>
        </w:r>
        <w:r w:rsidR="007747CC" w:rsidRPr="000E143E" w:rsidDel="00AA77F5">
          <w:rPr>
            <w:rFonts w:asciiTheme="majorHAnsi" w:hAnsiTheme="majorHAnsi" w:cs="Calibri Light"/>
            <w:b/>
            <w:bCs/>
            <w:noProof/>
            <w:color w:val="FF0000"/>
          </w:rPr>
          <w:drawing>
            <wp:anchor distT="0" distB="0" distL="114300" distR="114300" simplePos="0" relativeHeight="251632128" behindDoc="1" locked="0" layoutInCell="1" allowOverlap="1" wp14:anchorId="5AC4E16D" wp14:editId="5B2A3A86">
              <wp:simplePos x="0" y="0"/>
              <wp:positionH relativeFrom="column">
                <wp:posOffset>152400</wp:posOffset>
              </wp:positionH>
              <wp:positionV relativeFrom="paragraph">
                <wp:posOffset>151765</wp:posOffset>
              </wp:positionV>
              <wp:extent cx="3983355" cy="5243830"/>
              <wp:effectExtent l="0" t="0" r="0" b="0"/>
              <wp:wrapNone/>
              <wp:docPr id="74994235" name="Picture 7499423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94235" name="Picture 74994235" descr="Map&#10;&#10;Description automatically generated"/>
                      <pic:cNvPicPr/>
                    </pic:nvPicPr>
                    <pic:blipFill>
                      <a:blip r:embed="rId74">
                        <a:extLst>
                          <a:ext uri="{28A0092B-C50C-407E-A947-70E740481C1C}">
                            <a14:useLocalDpi xmlns:a14="http://schemas.microsoft.com/office/drawing/2010/main" val="0"/>
                          </a:ext>
                        </a:extLst>
                      </a:blip>
                      <a:stretch>
                        <a:fillRect/>
                      </a:stretch>
                    </pic:blipFill>
                    <pic:spPr>
                      <a:xfrm>
                        <a:off x="0" y="0"/>
                        <a:ext cx="3983355" cy="5243830"/>
                      </a:xfrm>
                      <a:prstGeom prst="rect">
                        <a:avLst/>
                      </a:prstGeom>
                    </pic:spPr>
                  </pic:pic>
                </a:graphicData>
              </a:graphic>
            </wp:anchor>
          </w:drawing>
        </w:r>
        <w:r w:rsidR="007206F7" w:rsidRPr="000E143E" w:rsidDel="00AA77F5">
          <w:rPr>
            <w:rFonts w:asciiTheme="majorHAnsi" w:hAnsiTheme="majorHAnsi" w:cs="Calibri Light"/>
            <w:b/>
            <w:bCs/>
            <w:noProof/>
            <w:color w:val="FF0000"/>
          </w:rPr>
          <w:drawing>
            <wp:anchor distT="0" distB="0" distL="114300" distR="114300" simplePos="0" relativeHeight="251673600" behindDoc="1" locked="0" layoutInCell="1" allowOverlap="1" wp14:anchorId="3D9A8972" wp14:editId="42CA0572">
              <wp:simplePos x="0" y="0"/>
              <wp:positionH relativeFrom="column">
                <wp:posOffset>0</wp:posOffset>
              </wp:positionH>
              <wp:positionV relativeFrom="paragraph">
                <wp:posOffset>-635</wp:posOffset>
              </wp:positionV>
              <wp:extent cx="3983355" cy="5243830"/>
              <wp:effectExtent l="0" t="0" r="0" b="0"/>
              <wp:wrapNone/>
              <wp:docPr id="1864270892" name="Picture 1864270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74">
                        <a:extLst>
                          <a:ext uri="{28A0092B-C50C-407E-A947-70E740481C1C}">
                            <a14:useLocalDpi xmlns:a14="http://schemas.microsoft.com/office/drawing/2010/main" val="0"/>
                          </a:ext>
                        </a:extLst>
                      </a:blip>
                      <a:stretch>
                        <a:fillRect/>
                      </a:stretch>
                    </pic:blipFill>
                    <pic:spPr>
                      <a:xfrm>
                        <a:off x="0" y="0"/>
                        <a:ext cx="3983355" cy="5243830"/>
                      </a:xfrm>
                      <a:prstGeom prst="rect">
                        <a:avLst/>
                      </a:prstGeom>
                    </pic:spPr>
                  </pic:pic>
                </a:graphicData>
              </a:graphic>
            </wp:anchor>
          </w:drawing>
        </w:r>
        <w:r w:rsidR="00C91737" w:rsidRPr="000E143E" w:rsidDel="00AA77F5">
          <w:rPr>
            <w:rFonts w:asciiTheme="majorHAnsi" w:hAnsiTheme="majorHAnsi" w:cs="Calibri Light"/>
            <w:b/>
            <w:bCs/>
            <w:noProof/>
            <w:color w:val="FF0000"/>
          </w:rPr>
          <w:drawing>
            <wp:anchor distT="0" distB="0" distL="114300" distR="114300" simplePos="0" relativeHeight="251663360" behindDoc="1" locked="0" layoutInCell="1" allowOverlap="1" wp14:anchorId="3C8F4544" wp14:editId="1BFFF0C5">
              <wp:simplePos x="0" y="0"/>
              <wp:positionH relativeFrom="column">
                <wp:posOffset>723900</wp:posOffset>
              </wp:positionH>
              <wp:positionV relativeFrom="paragraph">
                <wp:posOffset>90805</wp:posOffset>
              </wp:positionV>
              <wp:extent cx="3983355" cy="524383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74">
                        <a:extLst>
                          <a:ext uri="{28A0092B-C50C-407E-A947-70E740481C1C}">
                            <a14:useLocalDpi xmlns:a14="http://schemas.microsoft.com/office/drawing/2010/main" val="0"/>
                          </a:ext>
                        </a:extLst>
                      </a:blip>
                      <a:stretch>
                        <a:fillRect/>
                      </a:stretch>
                    </pic:blipFill>
                    <pic:spPr>
                      <a:xfrm>
                        <a:off x="0" y="0"/>
                        <a:ext cx="3983355" cy="5243830"/>
                      </a:xfrm>
                      <a:prstGeom prst="rect">
                        <a:avLst/>
                      </a:prstGeom>
                    </pic:spPr>
                  </pic:pic>
                </a:graphicData>
              </a:graphic>
            </wp:anchor>
          </w:drawing>
        </w:r>
      </w:del>
    </w:p>
    <w:p w14:paraId="75BDFB5E" w14:textId="21455D02" w:rsidR="004D6876" w:rsidRPr="004C29B7" w:rsidRDefault="00F270EB" w:rsidP="004C29B7">
      <w:pPr>
        <w:spacing w:after="160" w:line="259" w:lineRule="auto"/>
        <w:jc w:val="center"/>
        <w:rPr>
          <w:rFonts w:asciiTheme="majorHAnsi" w:hAnsiTheme="majorHAnsi" w:cs="Calibri Light"/>
        </w:rPr>
      </w:pPr>
      <w:r w:rsidRPr="00F270EB">
        <w:rPr>
          <w:rFonts w:asciiTheme="majorHAnsi" w:hAnsiTheme="majorHAnsi" w:cs="Calibri Light"/>
          <w:noProof/>
        </w:rPr>
        <w:lastRenderedPageBreak/>
        <w:drawing>
          <wp:inline distT="0" distB="0" distL="0" distR="0" wp14:anchorId="095E1133" wp14:editId="4DF81E5D">
            <wp:extent cx="4811386" cy="6349571"/>
            <wp:effectExtent l="0" t="0" r="889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829875" cy="6373971"/>
                    </a:xfrm>
                    <a:prstGeom prst="rect">
                      <a:avLst/>
                    </a:prstGeom>
                  </pic:spPr>
                </pic:pic>
              </a:graphicData>
            </a:graphic>
          </wp:inline>
        </w:drawing>
      </w:r>
      <w:r w:rsidRPr="00F270EB">
        <w:rPr>
          <w:rFonts w:asciiTheme="majorHAnsi" w:hAnsiTheme="majorHAnsi" w:cs="Calibri Light"/>
        </w:rPr>
        <w:t xml:space="preserve"> </w:t>
      </w:r>
      <w:r w:rsidR="00AC061C">
        <w:rPr>
          <w:rFonts w:asciiTheme="majorHAnsi" w:hAnsiTheme="majorHAnsi" w:cs="Calibri Light"/>
        </w:rPr>
        <w:br w:type="page"/>
      </w:r>
      <w:bookmarkStart w:id="101" w:name="_APPENDIX_6:_Urban"/>
      <w:bookmarkStart w:id="102" w:name="_Toc121237091"/>
      <w:bookmarkEnd w:id="101"/>
    </w:p>
    <w:p w14:paraId="0F97C664" w14:textId="4B8A4C07" w:rsidR="00EC248C" w:rsidRPr="00200798" w:rsidRDefault="00EC248C" w:rsidP="00200798">
      <w:pPr>
        <w:pStyle w:val="Heading1"/>
        <w:jc w:val="left"/>
        <w:rPr>
          <w:rFonts w:asciiTheme="minorHAnsi" w:eastAsiaTheme="minorHAnsi" w:hAnsiTheme="minorHAnsi" w:cstheme="minorBidi"/>
          <w:b w:val="0"/>
          <w:color w:val="auto"/>
          <w:sz w:val="22"/>
          <w:szCs w:val="22"/>
          <w:u w:val="none"/>
        </w:rPr>
      </w:pPr>
    </w:p>
    <w:p w14:paraId="7336C488" w14:textId="4CEBCC54" w:rsidR="002077BF" w:rsidRDefault="002077BF" w:rsidP="00D72F8D">
      <w:pPr>
        <w:pStyle w:val="Heading1"/>
      </w:pPr>
      <w:r>
        <w:t xml:space="preserve">APPENDIX </w:t>
      </w:r>
      <w:r w:rsidR="00C85C45">
        <w:t>5</w:t>
      </w:r>
      <w:r>
        <w:t xml:space="preserve">: </w:t>
      </w:r>
      <w:r w:rsidR="00E71928">
        <w:t>COST SHARE MATCH REQUIREMENTS FOR</w:t>
      </w:r>
      <w:r w:rsidR="000140CA">
        <w:t xml:space="preserve"> 2018 </w:t>
      </w:r>
      <w:r w:rsidR="00E71928">
        <w:t>FARM BILL ENROLLMENTS</w:t>
      </w:r>
      <w:bookmarkEnd w:id="102"/>
    </w:p>
    <w:p w14:paraId="0C2B4B68" w14:textId="625B65AA" w:rsidR="000140CA" w:rsidRDefault="000140CA" w:rsidP="000140CA"/>
    <w:p w14:paraId="3AAA0BFA" w14:textId="77777777" w:rsidR="001945DF" w:rsidRPr="005A0A54" w:rsidRDefault="001945DF" w:rsidP="001945DF">
      <w:pPr>
        <w:rPr>
          <w:rFonts w:asciiTheme="majorHAnsi" w:hAnsiTheme="majorHAnsi" w:cstheme="majorHAnsi"/>
          <w:b/>
          <w:bCs/>
          <w:u w:val="single"/>
        </w:rPr>
      </w:pPr>
      <w:r w:rsidRPr="005A0A54">
        <w:rPr>
          <w:rFonts w:asciiTheme="majorHAnsi" w:hAnsiTheme="majorHAnsi" w:cstheme="majorHAnsi"/>
          <w:b/>
          <w:bCs/>
          <w:u w:val="single"/>
        </w:rPr>
        <w:t>General Information</w:t>
      </w:r>
    </w:p>
    <w:p w14:paraId="289A4732" w14:textId="77777777" w:rsidR="001945DF" w:rsidRPr="005A0A54" w:rsidRDefault="001945DF" w:rsidP="001945DF">
      <w:pPr>
        <w:rPr>
          <w:rFonts w:asciiTheme="majorHAnsi" w:hAnsiTheme="majorHAnsi" w:cstheme="majorHAnsi"/>
          <w:b/>
          <w:bCs/>
          <w:u w:val="single"/>
        </w:rPr>
      </w:pPr>
    </w:p>
    <w:p w14:paraId="41AA06AE" w14:textId="3C9A58F4" w:rsidR="001945DF" w:rsidRPr="005A0A54" w:rsidRDefault="001945DF" w:rsidP="001945DF">
      <w:pPr>
        <w:rPr>
          <w:rFonts w:asciiTheme="majorHAnsi" w:hAnsiTheme="majorHAnsi" w:cstheme="majorHAnsi"/>
        </w:rPr>
      </w:pPr>
      <w:r w:rsidRPr="005A0A54">
        <w:rPr>
          <w:rFonts w:asciiTheme="majorHAnsi" w:hAnsiTheme="majorHAnsi" w:cstheme="majorHAnsi"/>
        </w:rPr>
        <w:t xml:space="preserve">There are two types of enrollments available under the ACEP-ALE: General and Grasslands of Special Significance (GSS).  Each enrollment type has specific requirements for cost-share and matching funds.  </w:t>
      </w:r>
      <w:r>
        <w:rPr>
          <w:rFonts w:asciiTheme="majorHAnsi" w:hAnsiTheme="majorHAnsi" w:cstheme="majorHAnsi"/>
        </w:rPr>
        <w:t xml:space="preserve">These </w:t>
      </w:r>
      <w:r w:rsidRPr="005A0A54">
        <w:rPr>
          <w:rFonts w:asciiTheme="majorHAnsi" w:hAnsiTheme="majorHAnsi" w:cstheme="majorHAnsi"/>
        </w:rPr>
        <w:t xml:space="preserve">requirements are based </w:t>
      </w:r>
      <w:r>
        <w:rPr>
          <w:rFonts w:asciiTheme="majorHAnsi" w:hAnsiTheme="majorHAnsi" w:cstheme="majorHAnsi"/>
        </w:rPr>
        <w:t>on</w:t>
      </w:r>
      <w:r w:rsidRPr="005A0A54">
        <w:rPr>
          <w:rFonts w:asciiTheme="majorHAnsi" w:hAnsiTheme="majorHAnsi" w:cstheme="majorHAnsi"/>
        </w:rPr>
        <w:t xml:space="preserve"> the fair market value (FMV) of the easement as determined by an appraisal or other means of easement valuation and as accepted by the NRCS.</w:t>
      </w:r>
      <w:r>
        <w:rPr>
          <w:rFonts w:asciiTheme="majorHAnsi" w:hAnsiTheme="majorHAnsi" w:cstheme="majorHAnsi"/>
        </w:rPr>
        <w:t xml:space="preserve">  The determination of FMV cannot not include any amounts for other costs for acquisition or management.  The eligible entity must provide information on the estimated FMV and all contribution sources at the time of application.  If funded and before closing, the eligible entity will provide a final listing of sources on the </w:t>
      </w:r>
      <w:r w:rsidR="00EC0694">
        <w:rPr>
          <w:rFonts w:asciiTheme="majorHAnsi" w:hAnsiTheme="majorHAnsi" w:cstheme="majorHAnsi"/>
        </w:rPr>
        <w:t xml:space="preserve">applicable </w:t>
      </w:r>
      <w:r>
        <w:rPr>
          <w:rFonts w:asciiTheme="majorHAnsi" w:hAnsiTheme="majorHAnsi" w:cstheme="majorHAnsi"/>
        </w:rPr>
        <w:t>“Statement to Confirm Matching Funds” form and will provide supporting invoices or receipts as applicable.</w:t>
      </w:r>
    </w:p>
    <w:p w14:paraId="32CF1FEC" w14:textId="77777777" w:rsidR="001945DF" w:rsidRDefault="001945DF" w:rsidP="001945DF">
      <w:pPr>
        <w:rPr>
          <w:rFonts w:asciiTheme="majorHAnsi" w:hAnsiTheme="majorHAnsi" w:cstheme="majorHAnsi"/>
        </w:rPr>
      </w:pPr>
    </w:p>
    <w:p w14:paraId="4F086AFD" w14:textId="77777777" w:rsidR="001945DF" w:rsidRPr="00ED567B" w:rsidRDefault="001945DF" w:rsidP="001945DF">
      <w:pPr>
        <w:rPr>
          <w:rFonts w:asciiTheme="majorHAnsi" w:hAnsiTheme="majorHAnsi" w:cstheme="majorHAnsi"/>
          <w:b/>
          <w:bCs/>
          <w:u w:val="single"/>
        </w:rPr>
      </w:pPr>
      <w:r>
        <w:rPr>
          <w:rFonts w:asciiTheme="majorHAnsi" w:hAnsiTheme="majorHAnsi" w:cstheme="majorHAnsi"/>
          <w:b/>
          <w:bCs/>
          <w:u w:val="single"/>
        </w:rPr>
        <w:t>Federal v. Non-Federal Share</w:t>
      </w:r>
    </w:p>
    <w:p w14:paraId="10FD45FA" w14:textId="77777777" w:rsidR="001945DF" w:rsidRPr="005A0A54" w:rsidRDefault="001945DF" w:rsidP="001945DF">
      <w:pPr>
        <w:rPr>
          <w:rFonts w:asciiTheme="majorHAnsi" w:hAnsiTheme="majorHAnsi" w:cstheme="majorHAnsi"/>
        </w:rPr>
      </w:pPr>
    </w:p>
    <w:p w14:paraId="5F724808" w14:textId="6601BCD5" w:rsidR="001945DF" w:rsidRPr="008F56A2" w:rsidRDefault="00EC0694" w:rsidP="001945DF">
      <w:pPr>
        <w:rPr>
          <w:rFonts w:asciiTheme="majorHAnsi" w:hAnsiTheme="majorHAnsi" w:cstheme="majorHAnsi"/>
          <w:b/>
          <w:bCs/>
        </w:rPr>
      </w:pPr>
      <w:r>
        <w:rPr>
          <w:rFonts w:asciiTheme="majorHAnsi" w:hAnsiTheme="majorHAnsi" w:cstheme="majorHAnsi"/>
          <w:b/>
          <w:bCs/>
        </w:rPr>
        <w:t xml:space="preserve">     </w:t>
      </w:r>
      <w:r w:rsidR="001945DF" w:rsidRPr="008F56A2">
        <w:rPr>
          <w:rFonts w:asciiTheme="majorHAnsi" w:hAnsiTheme="majorHAnsi" w:cstheme="majorHAnsi"/>
          <w:b/>
          <w:bCs/>
        </w:rPr>
        <w:t>Table 1. Federal and Non-Federal Share Requirements.</w:t>
      </w:r>
    </w:p>
    <w:tbl>
      <w:tblPr>
        <w:tblStyle w:val="TableGrid"/>
        <w:tblpPr w:leftFromText="180" w:rightFromText="180" w:vertAnchor="text" w:horzAnchor="margin" w:tblpY="91"/>
        <w:tblW w:w="0" w:type="auto"/>
        <w:tblLook w:val="04A0" w:firstRow="1" w:lastRow="0" w:firstColumn="1" w:lastColumn="0" w:noHBand="0" w:noVBand="1"/>
      </w:tblPr>
      <w:tblGrid>
        <w:gridCol w:w="2425"/>
        <w:gridCol w:w="3330"/>
        <w:gridCol w:w="3595"/>
      </w:tblGrid>
      <w:tr w:rsidR="001945DF" w:rsidRPr="005A0A54" w14:paraId="18C1507A" w14:textId="77777777" w:rsidTr="00416DBF">
        <w:tc>
          <w:tcPr>
            <w:tcW w:w="2425" w:type="dxa"/>
            <w:tcBorders>
              <w:top w:val="nil"/>
              <w:left w:val="nil"/>
            </w:tcBorders>
          </w:tcPr>
          <w:p w14:paraId="3E424E4C" w14:textId="77777777" w:rsidR="001945DF" w:rsidRPr="005A0A54" w:rsidRDefault="001945DF" w:rsidP="00416DBF">
            <w:pPr>
              <w:rPr>
                <w:rFonts w:asciiTheme="majorHAnsi" w:hAnsiTheme="majorHAnsi" w:cstheme="majorHAnsi"/>
              </w:rPr>
            </w:pPr>
          </w:p>
        </w:tc>
        <w:tc>
          <w:tcPr>
            <w:tcW w:w="3330" w:type="dxa"/>
          </w:tcPr>
          <w:p w14:paraId="10C288F6" w14:textId="77777777" w:rsidR="001945DF" w:rsidRPr="005A0A54" w:rsidRDefault="001945DF" w:rsidP="00416DBF">
            <w:pPr>
              <w:rPr>
                <w:rFonts w:asciiTheme="majorHAnsi" w:hAnsiTheme="majorHAnsi" w:cstheme="majorHAnsi"/>
              </w:rPr>
            </w:pPr>
            <w:r w:rsidRPr="005A0A54">
              <w:rPr>
                <w:rFonts w:asciiTheme="majorHAnsi" w:hAnsiTheme="majorHAnsi" w:cstheme="majorHAnsi"/>
              </w:rPr>
              <w:t>Federal Share (max. % of FMV)</w:t>
            </w:r>
          </w:p>
        </w:tc>
        <w:tc>
          <w:tcPr>
            <w:tcW w:w="3595" w:type="dxa"/>
          </w:tcPr>
          <w:p w14:paraId="120D068F" w14:textId="77777777" w:rsidR="001945DF" w:rsidRPr="005A0A54" w:rsidRDefault="001945DF" w:rsidP="00416DBF">
            <w:pPr>
              <w:rPr>
                <w:rFonts w:asciiTheme="majorHAnsi" w:hAnsiTheme="majorHAnsi" w:cstheme="majorHAnsi"/>
              </w:rPr>
            </w:pPr>
            <w:r w:rsidRPr="005A0A54">
              <w:rPr>
                <w:rFonts w:asciiTheme="majorHAnsi" w:hAnsiTheme="majorHAnsi" w:cstheme="majorHAnsi"/>
              </w:rPr>
              <w:t>Non-Federal Share (min. % of FMV)</w:t>
            </w:r>
          </w:p>
        </w:tc>
      </w:tr>
      <w:tr w:rsidR="001945DF" w:rsidRPr="005A0A54" w14:paraId="5606C8DA" w14:textId="77777777" w:rsidTr="00416DBF">
        <w:tc>
          <w:tcPr>
            <w:tcW w:w="2425" w:type="dxa"/>
          </w:tcPr>
          <w:p w14:paraId="4B391875" w14:textId="77777777" w:rsidR="001945DF" w:rsidRPr="005A0A54" w:rsidRDefault="001945DF" w:rsidP="00416DBF">
            <w:pPr>
              <w:rPr>
                <w:rFonts w:asciiTheme="majorHAnsi" w:hAnsiTheme="majorHAnsi" w:cstheme="majorHAnsi"/>
              </w:rPr>
            </w:pPr>
            <w:r w:rsidRPr="005A0A54">
              <w:rPr>
                <w:rFonts w:asciiTheme="majorHAnsi" w:hAnsiTheme="majorHAnsi" w:cstheme="majorHAnsi"/>
              </w:rPr>
              <w:t>General ALE Enrollment</w:t>
            </w:r>
          </w:p>
        </w:tc>
        <w:tc>
          <w:tcPr>
            <w:tcW w:w="3330" w:type="dxa"/>
          </w:tcPr>
          <w:p w14:paraId="686C2CEC" w14:textId="77777777" w:rsidR="001945DF" w:rsidRPr="005A0A54" w:rsidRDefault="001945DF" w:rsidP="00416DBF">
            <w:pPr>
              <w:jc w:val="center"/>
              <w:rPr>
                <w:rFonts w:asciiTheme="majorHAnsi" w:hAnsiTheme="majorHAnsi" w:cstheme="majorHAnsi"/>
              </w:rPr>
            </w:pPr>
            <w:r w:rsidRPr="005A0A54">
              <w:rPr>
                <w:rFonts w:asciiTheme="majorHAnsi" w:hAnsiTheme="majorHAnsi" w:cstheme="majorHAnsi"/>
              </w:rPr>
              <w:t>50%</w:t>
            </w:r>
          </w:p>
        </w:tc>
        <w:tc>
          <w:tcPr>
            <w:tcW w:w="3595" w:type="dxa"/>
          </w:tcPr>
          <w:p w14:paraId="19045392" w14:textId="77777777" w:rsidR="001945DF" w:rsidRPr="005A0A54" w:rsidRDefault="001945DF" w:rsidP="00416DBF">
            <w:pPr>
              <w:jc w:val="center"/>
              <w:rPr>
                <w:rFonts w:asciiTheme="majorHAnsi" w:hAnsiTheme="majorHAnsi" w:cstheme="majorHAnsi"/>
              </w:rPr>
            </w:pPr>
            <w:r w:rsidRPr="005A0A54">
              <w:rPr>
                <w:rFonts w:asciiTheme="majorHAnsi" w:hAnsiTheme="majorHAnsi" w:cstheme="majorHAnsi"/>
              </w:rPr>
              <w:t>50%</w:t>
            </w:r>
          </w:p>
        </w:tc>
      </w:tr>
      <w:tr w:rsidR="001945DF" w:rsidRPr="005A0A54" w14:paraId="3F9B4126" w14:textId="77777777" w:rsidTr="00416DBF">
        <w:tc>
          <w:tcPr>
            <w:tcW w:w="2425" w:type="dxa"/>
          </w:tcPr>
          <w:p w14:paraId="5D54319A" w14:textId="77777777" w:rsidR="001945DF" w:rsidRPr="005A0A54" w:rsidRDefault="001945DF" w:rsidP="00416DBF">
            <w:pPr>
              <w:rPr>
                <w:rFonts w:asciiTheme="majorHAnsi" w:hAnsiTheme="majorHAnsi" w:cstheme="majorHAnsi"/>
              </w:rPr>
            </w:pPr>
            <w:r w:rsidRPr="005A0A54">
              <w:rPr>
                <w:rFonts w:asciiTheme="majorHAnsi" w:hAnsiTheme="majorHAnsi" w:cstheme="majorHAnsi"/>
              </w:rPr>
              <w:t>ALE-GSS Enrollment</w:t>
            </w:r>
          </w:p>
        </w:tc>
        <w:tc>
          <w:tcPr>
            <w:tcW w:w="3330" w:type="dxa"/>
          </w:tcPr>
          <w:p w14:paraId="01FFDC0E" w14:textId="77777777" w:rsidR="001945DF" w:rsidRPr="005A0A54" w:rsidRDefault="001945DF" w:rsidP="00416DBF">
            <w:pPr>
              <w:jc w:val="center"/>
              <w:rPr>
                <w:rFonts w:asciiTheme="majorHAnsi" w:hAnsiTheme="majorHAnsi" w:cstheme="majorHAnsi"/>
              </w:rPr>
            </w:pPr>
            <w:r w:rsidRPr="005A0A54">
              <w:rPr>
                <w:rFonts w:asciiTheme="majorHAnsi" w:hAnsiTheme="majorHAnsi" w:cstheme="majorHAnsi"/>
              </w:rPr>
              <w:t>75%</w:t>
            </w:r>
          </w:p>
        </w:tc>
        <w:tc>
          <w:tcPr>
            <w:tcW w:w="3595" w:type="dxa"/>
          </w:tcPr>
          <w:p w14:paraId="4FA9C945" w14:textId="77777777" w:rsidR="001945DF" w:rsidRPr="00312543" w:rsidRDefault="001945DF" w:rsidP="00416DBF">
            <w:pPr>
              <w:jc w:val="center"/>
              <w:rPr>
                <w:rFonts w:asciiTheme="majorHAnsi" w:hAnsiTheme="majorHAnsi" w:cstheme="majorHAnsi"/>
                <w:vertAlign w:val="superscript"/>
              </w:rPr>
            </w:pPr>
            <w:r w:rsidRPr="005A0A54">
              <w:rPr>
                <w:rFonts w:asciiTheme="majorHAnsi" w:hAnsiTheme="majorHAnsi" w:cstheme="majorHAnsi"/>
              </w:rPr>
              <w:t>25%</w:t>
            </w:r>
            <w:r>
              <w:rPr>
                <w:rFonts w:asciiTheme="majorHAnsi" w:hAnsiTheme="majorHAnsi" w:cstheme="majorHAnsi"/>
              </w:rPr>
              <w:t>†</w:t>
            </w:r>
          </w:p>
        </w:tc>
      </w:tr>
    </w:tbl>
    <w:p w14:paraId="421F1A8F" w14:textId="77777777" w:rsidR="001945DF" w:rsidRPr="00ED567B" w:rsidRDefault="001945DF" w:rsidP="001945DF">
      <w:pPr>
        <w:rPr>
          <w:rFonts w:asciiTheme="majorHAnsi" w:hAnsiTheme="majorHAnsi" w:cstheme="majorHAnsi"/>
          <w:i/>
          <w:iCs/>
          <w:sz w:val="18"/>
          <w:szCs w:val="18"/>
        </w:rPr>
      </w:pPr>
      <w:r>
        <w:rPr>
          <w:rFonts w:asciiTheme="majorHAnsi" w:hAnsiTheme="majorHAnsi" w:cstheme="majorHAnsi"/>
          <w:i/>
          <w:iCs/>
          <w:sz w:val="18"/>
          <w:szCs w:val="18"/>
        </w:rPr>
        <w:t>†</w:t>
      </w:r>
      <w:r w:rsidRPr="00ED567B">
        <w:rPr>
          <w:rFonts w:asciiTheme="majorHAnsi" w:hAnsiTheme="majorHAnsi" w:cstheme="majorHAnsi"/>
          <w:i/>
          <w:iCs/>
          <w:sz w:val="18"/>
          <w:szCs w:val="18"/>
        </w:rPr>
        <w:t xml:space="preserve">Estimation.  The Non-Federal Share for GSS must be at least equivalent to the Federal share or </w:t>
      </w:r>
      <w:r>
        <w:rPr>
          <w:rFonts w:asciiTheme="majorHAnsi" w:hAnsiTheme="majorHAnsi" w:cstheme="majorHAnsi"/>
          <w:i/>
          <w:iCs/>
          <w:sz w:val="18"/>
          <w:szCs w:val="18"/>
        </w:rPr>
        <w:t>satisfy</w:t>
      </w:r>
      <w:r w:rsidRPr="00ED567B">
        <w:rPr>
          <w:rFonts w:asciiTheme="majorHAnsi" w:hAnsiTheme="majorHAnsi" w:cstheme="majorHAnsi"/>
          <w:i/>
          <w:iCs/>
          <w:sz w:val="18"/>
          <w:szCs w:val="18"/>
        </w:rPr>
        <w:t xml:space="preserve"> the remainder of the easement FMV, whichever is less.</w:t>
      </w:r>
    </w:p>
    <w:p w14:paraId="3E4AABED" w14:textId="77777777" w:rsidR="001945DF" w:rsidRPr="005A0A54" w:rsidRDefault="001945DF" w:rsidP="001945DF">
      <w:pPr>
        <w:rPr>
          <w:rFonts w:asciiTheme="majorHAnsi" w:hAnsiTheme="majorHAnsi" w:cstheme="majorHAnsi"/>
        </w:rPr>
      </w:pPr>
    </w:p>
    <w:p w14:paraId="51B283FB" w14:textId="5D9919D4" w:rsidR="001945DF" w:rsidRPr="005A0A54" w:rsidRDefault="001945DF" w:rsidP="001945DF">
      <w:pPr>
        <w:rPr>
          <w:rFonts w:asciiTheme="majorHAnsi" w:hAnsiTheme="majorHAnsi" w:cstheme="majorHAnsi"/>
        </w:rPr>
      </w:pPr>
      <w:r w:rsidRPr="005A0A54">
        <w:rPr>
          <w:rFonts w:asciiTheme="majorHAnsi" w:hAnsiTheme="majorHAnsi" w:cstheme="majorHAnsi"/>
        </w:rPr>
        <w:t xml:space="preserve">To be eligible for up to 75% Federal Share, the parcel must meet the established qualifications of GSS and the GSS option must be selected on the CPA-41A form.  The GSS definition and other criteria can be found in </w:t>
      </w:r>
      <w:r w:rsidR="00305CE7">
        <w:rPr>
          <w:rFonts w:asciiTheme="majorHAnsi" w:hAnsiTheme="majorHAnsi" w:cstheme="majorHAnsi"/>
        </w:rPr>
        <w:t>the applicable section</w:t>
      </w:r>
      <w:r w:rsidRPr="005A0A54">
        <w:rPr>
          <w:rFonts w:asciiTheme="majorHAnsi" w:hAnsiTheme="majorHAnsi" w:cstheme="majorHAnsi"/>
        </w:rPr>
        <w:t xml:space="preserve"> of </w:t>
      </w:r>
      <w:r w:rsidR="00305CE7">
        <w:rPr>
          <w:rFonts w:asciiTheme="majorHAnsi" w:hAnsiTheme="majorHAnsi" w:cstheme="majorHAnsi"/>
        </w:rPr>
        <w:t xml:space="preserve">this </w:t>
      </w:r>
      <w:r w:rsidRPr="005A0A54">
        <w:rPr>
          <w:rFonts w:asciiTheme="majorHAnsi" w:hAnsiTheme="majorHAnsi" w:cstheme="majorHAnsi"/>
        </w:rPr>
        <w:t>Questionnaire.  There are no longer cash contribution waivers available for GSS or any other enrollment.</w:t>
      </w:r>
    </w:p>
    <w:p w14:paraId="487E08B4" w14:textId="77777777" w:rsidR="001945DF" w:rsidRPr="005A0A54" w:rsidRDefault="001945DF" w:rsidP="001945DF">
      <w:pPr>
        <w:rPr>
          <w:rFonts w:asciiTheme="majorHAnsi" w:hAnsiTheme="majorHAnsi" w:cstheme="majorHAnsi"/>
        </w:rPr>
      </w:pPr>
    </w:p>
    <w:p w14:paraId="2620B709" w14:textId="77777777" w:rsidR="001945DF" w:rsidRPr="005A0A54" w:rsidRDefault="001945DF" w:rsidP="001945DF">
      <w:pPr>
        <w:rPr>
          <w:rFonts w:asciiTheme="majorHAnsi" w:hAnsiTheme="majorHAnsi" w:cstheme="majorHAnsi"/>
          <w:b/>
          <w:bCs/>
          <w:u w:val="single"/>
        </w:rPr>
      </w:pPr>
      <w:r w:rsidRPr="005A0A54">
        <w:rPr>
          <w:rFonts w:asciiTheme="majorHAnsi" w:hAnsiTheme="majorHAnsi" w:cstheme="majorHAnsi"/>
          <w:b/>
          <w:bCs/>
          <w:u w:val="single"/>
        </w:rPr>
        <w:t>Non-Federal Share</w:t>
      </w:r>
      <w:r>
        <w:rPr>
          <w:rFonts w:asciiTheme="majorHAnsi" w:hAnsiTheme="majorHAnsi" w:cstheme="majorHAnsi"/>
          <w:b/>
          <w:bCs/>
          <w:u w:val="single"/>
        </w:rPr>
        <w:t xml:space="preserve"> Requirements</w:t>
      </w:r>
    </w:p>
    <w:p w14:paraId="501A9F59" w14:textId="77777777" w:rsidR="001945DF" w:rsidRPr="005A0A54" w:rsidRDefault="001945DF" w:rsidP="001945DF">
      <w:pPr>
        <w:rPr>
          <w:rFonts w:asciiTheme="majorHAnsi" w:hAnsiTheme="majorHAnsi" w:cstheme="majorHAnsi"/>
        </w:rPr>
      </w:pPr>
    </w:p>
    <w:p w14:paraId="285FF353" w14:textId="77777777" w:rsidR="001945DF" w:rsidRPr="005A0A54" w:rsidRDefault="001945DF" w:rsidP="001945DF">
      <w:pPr>
        <w:rPr>
          <w:rFonts w:asciiTheme="majorHAnsi" w:hAnsiTheme="majorHAnsi" w:cstheme="majorHAnsi"/>
        </w:rPr>
      </w:pPr>
      <w:r w:rsidRPr="005A0A54">
        <w:rPr>
          <w:rFonts w:asciiTheme="majorHAnsi" w:hAnsiTheme="majorHAnsi" w:cstheme="majorHAnsi"/>
        </w:rPr>
        <w:t>The Non-Federal Share</w:t>
      </w:r>
      <w:r>
        <w:rPr>
          <w:rFonts w:asciiTheme="majorHAnsi" w:hAnsiTheme="majorHAnsi" w:cstheme="majorHAnsi"/>
        </w:rPr>
        <w:t xml:space="preserve"> may be comprised of various sources.  The allowable sources are listed below and should be considered in the order they appear (#1-4).  No other sources will be considered.</w:t>
      </w:r>
    </w:p>
    <w:p w14:paraId="04067067" w14:textId="7A1DB5D8" w:rsidR="001945DF" w:rsidRPr="005A0A54" w:rsidRDefault="001945DF" w:rsidP="001945DF">
      <w:pPr>
        <w:pStyle w:val="ListParagraph"/>
        <w:numPr>
          <w:ilvl w:val="0"/>
          <w:numId w:val="26"/>
        </w:numPr>
        <w:spacing w:line="259" w:lineRule="auto"/>
        <w:rPr>
          <w:rFonts w:asciiTheme="majorHAnsi" w:hAnsiTheme="majorHAnsi" w:cstheme="majorHAnsi"/>
        </w:rPr>
      </w:pPr>
      <w:r w:rsidRPr="005A0A54">
        <w:rPr>
          <w:rFonts w:asciiTheme="majorHAnsi" w:hAnsiTheme="majorHAnsi" w:cstheme="majorHAnsi"/>
        </w:rPr>
        <w:t xml:space="preserve">The </w:t>
      </w:r>
      <w:r w:rsidRPr="005A0A54">
        <w:rPr>
          <w:rFonts w:asciiTheme="majorHAnsi" w:hAnsiTheme="majorHAnsi" w:cstheme="majorHAnsi"/>
          <w:i/>
          <w:iCs/>
          <w:u w:val="single"/>
        </w:rPr>
        <w:t>eligible entity’s own cash resources</w:t>
      </w:r>
      <w:r w:rsidRPr="005A0A54">
        <w:rPr>
          <w:rFonts w:asciiTheme="majorHAnsi" w:hAnsiTheme="majorHAnsi" w:cstheme="majorHAnsi"/>
        </w:rPr>
        <w:t xml:space="preserve"> for payment of easement compensation to the landowner.  The resources may in in-hand or committed.  If these resources are less than 10% of the easement FMV, </w:t>
      </w:r>
      <w:r>
        <w:rPr>
          <w:rFonts w:asciiTheme="majorHAnsi" w:hAnsiTheme="majorHAnsi" w:cstheme="majorHAnsi"/>
        </w:rPr>
        <w:t xml:space="preserve">the eligible entity must </w:t>
      </w:r>
      <w:r w:rsidR="00F75417">
        <w:rPr>
          <w:rFonts w:asciiTheme="majorHAnsi" w:hAnsiTheme="majorHAnsi" w:cstheme="majorHAnsi"/>
        </w:rPr>
        <w:t>attach to the CPA-41A</w:t>
      </w:r>
      <w:r>
        <w:rPr>
          <w:rFonts w:asciiTheme="majorHAnsi" w:hAnsiTheme="majorHAnsi" w:cstheme="majorHAnsi"/>
        </w:rPr>
        <w:t xml:space="preserve"> </w:t>
      </w:r>
      <w:r w:rsidRPr="005360BC">
        <w:rPr>
          <w:rFonts w:asciiTheme="majorHAnsi" w:hAnsiTheme="majorHAnsi" w:cstheme="majorHAnsi"/>
        </w:rPr>
        <w:t>specific evidence of funding or capacity available to manage, monitor, and enforce the easement.</w:t>
      </w:r>
      <w:r>
        <w:rPr>
          <w:rFonts w:asciiTheme="majorHAnsi" w:hAnsiTheme="majorHAnsi" w:cstheme="majorHAnsi"/>
        </w:rPr>
        <w:t xml:space="preserve"> </w:t>
      </w:r>
    </w:p>
    <w:p w14:paraId="0612CA35" w14:textId="77777777" w:rsidR="001945DF" w:rsidRPr="005A0A54" w:rsidRDefault="001945DF" w:rsidP="001945DF">
      <w:pPr>
        <w:pStyle w:val="ListParagraph"/>
        <w:numPr>
          <w:ilvl w:val="0"/>
          <w:numId w:val="26"/>
        </w:numPr>
        <w:spacing w:line="259" w:lineRule="auto"/>
        <w:rPr>
          <w:rFonts w:asciiTheme="majorHAnsi" w:hAnsiTheme="majorHAnsi" w:cstheme="majorHAnsi"/>
        </w:rPr>
      </w:pPr>
      <w:r w:rsidRPr="005A0A54">
        <w:rPr>
          <w:rFonts w:asciiTheme="majorHAnsi" w:hAnsiTheme="majorHAnsi" w:cstheme="majorHAnsi"/>
        </w:rPr>
        <w:t xml:space="preserve">A </w:t>
      </w:r>
      <w:r w:rsidRPr="005A0A54">
        <w:rPr>
          <w:rFonts w:asciiTheme="majorHAnsi" w:hAnsiTheme="majorHAnsi" w:cstheme="majorHAnsi"/>
          <w:i/>
          <w:iCs/>
          <w:u w:val="single"/>
        </w:rPr>
        <w:t>landowner donation</w:t>
      </w:r>
      <w:r w:rsidRPr="005A0A54">
        <w:rPr>
          <w:rFonts w:asciiTheme="majorHAnsi" w:hAnsiTheme="majorHAnsi" w:cstheme="majorHAnsi"/>
        </w:rPr>
        <w:t xml:space="preserve"> toward the easement value in the form of a charitable donation or qualified conservation contribution (section 170(h) of IRC of 1986).</w:t>
      </w:r>
      <w:r>
        <w:rPr>
          <w:rFonts w:asciiTheme="majorHAnsi" w:hAnsiTheme="majorHAnsi" w:cstheme="majorHAnsi"/>
        </w:rPr>
        <w:t xml:space="preserve">  No other form of donation is acceptable.</w:t>
      </w:r>
      <w:r w:rsidRPr="005A0A54">
        <w:rPr>
          <w:rFonts w:asciiTheme="majorHAnsi" w:hAnsiTheme="majorHAnsi" w:cstheme="majorHAnsi"/>
        </w:rPr>
        <w:t xml:space="preserve">  </w:t>
      </w:r>
      <w:r w:rsidRPr="005A0A54">
        <w:rPr>
          <w:rFonts w:asciiTheme="majorHAnsi" w:hAnsiTheme="majorHAnsi" w:cstheme="majorHAnsi"/>
          <w:i/>
          <w:iCs/>
        </w:rPr>
        <w:t>ACEP-ALE does not require the landowner to donate any part of</w:t>
      </w:r>
      <w:r>
        <w:rPr>
          <w:rFonts w:asciiTheme="majorHAnsi" w:hAnsiTheme="majorHAnsi" w:cstheme="majorHAnsi"/>
          <w:i/>
          <w:iCs/>
        </w:rPr>
        <w:t xml:space="preserve"> the</w:t>
      </w:r>
      <w:r w:rsidRPr="005A0A54">
        <w:rPr>
          <w:rFonts w:asciiTheme="majorHAnsi" w:hAnsiTheme="majorHAnsi" w:cstheme="majorHAnsi"/>
          <w:i/>
          <w:iCs/>
        </w:rPr>
        <w:t xml:space="preserve"> easement FMV.</w:t>
      </w:r>
    </w:p>
    <w:p w14:paraId="19E3FBDE" w14:textId="77777777" w:rsidR="001945DF" w:rsidRPr="005A0A54" w:rsidRDefault="001945DF" w:rsidP="001945DF">
      <w:pPr>
        <w:pStyle w:val="ListParagraph"/>
        <w:numPr>
          <w:ilvl w:val="0"/>
          <w:numId w:val="26"/>
        </w:numPr>
        <w:spacing w:line="259" w:lineRule="auto"/>
        <w:rPr>
          <w:rFonts w:asciiTheme="majorHAnsi" w:hAnsiTheme="majorHAnsi" w:cstheme="majorHAnsi"/>
        </w:rPr>
      </w:pPr>
      <w:r w:rsidRPr="005A0A54">
        <w:rPr>
          <w:rFonts w:asciiTheme="majorHAnsi" w:hAnsiTheme="majorHAnsi" w:cstheme="majorHAnsi"/>
        </w:rPr>
        <w:t xml:space="preserve">The </w:t>
      </w:r>
      <w:r w:rsidRPr="005A0A54">
        <w:rPr>
          <w:rFonts w:asciiTheme="majorHAnsi" w:hAnsiTheme="majorHAnsi" w:cstheme="majorHAnsi"/>
          <w:i/>
          <w:iCs/>
          <w:u w:val="single"/>
        </w:rPr>
        <w:t>procured costs paid by the eligible entity</w:t>
      </w:r>
      <w:r w:rsidRPr="005A0A54">
        <w:rPr>
          <w:rFonts w:asciiTheme="majorHAnsi" w:hAnsiTheme="majorHAnsi" w:cstheme="majorHAnsi"/>
        </w:rPr>
        <w:t xml:space="preserve"> from sources other than the landowner (directly or indirectly) to a third-party for </w:t>
      </w:r>
      <w:r w:rsidRPr="005A0A54">
        <w:rPr>
          <w:rFonts w:asciiTheme="majorHAnsi" w:hAnsiTheme="majorHAnsi" w:cstheme="majorHAnsi"/>
          <w:i/>
          <w:iCs/>
        </w:rPr>
        <w:t xml:space="preserve">ONLY </w:t>
      </w:r>
      <w:r w:rsidRPr="005A0A54">
        <w:rPr>
          <w:rFonts w:asciiTheme="majorHAnsi" w:hAnsiTheme="majorHAnsi" w:cstheme="majorHAnsi"/>
        </w:rPr>
        <w:t xml:space="preserve">the items listed below.  If not listed here, the procured cost is not acceptable for the Non-Federal Share.  If the cost of any one of the items listed below is counted </w:t>
      </w:r>
      <w:r w:rsidRPr="005A0A54">
        <w:rPr>
          <w:rFonts w:asciiTheme="majorHAnsi" w:hAnsiTheme="majorHAnsi" w:cstheme="majorHAnsi"/>
        </w:rPr>
        <w:lastRenderedPageBreak/>
        <w:t xml:space="preserve">toward the Non-Federal Share, the report or service </w:t>
      </w:r>
      <w:r w:rsidRPr="005A0A54">
        <w:rPr>
          <w:rFonts w:asciiTheme="majorHAnsi" w:hAnsiTheme="majorHAnsi" w:cstheme="majorHAnsi"/>
          <w:i/>
          <w:iCs/>
        </w:rPr>
        <w:t>must</w:t>
      </w:r>
      <w:r w:rsidRPr="005A0A54">
        <w:rPr>
          <w:rFonts w:asciiTheme="majorHAnsi" w:hAnsiTheme="majorHAnsi" w:cstheme="majorHAnsi"/>
        </w:rPr>
        <w:t xml:space="preserve"> meet the standards or requirement as identified in the ALE agreement or other NRCS-provided documentation.</w:t>
      </w:r>
    </w:p>
    <w:p w14:paraId="5A42385B" w14:textId="77777777" w:rsidR="001945DF" w:rsidRPr="005A0A54" w:rsidRDefault="001945DF" w:rsidP="001945DF">
      <w:pPr>
        <w:pStyle w:val="ListParagraph"/>
        <w:numPr>
          <w:ilvl w:val="1"/>
          <w:numId w:val="26"/>
        </w:numPr>
        <w:spacing w:line="259" w:lineRule="auto"/>
        <w:rPr>
          <w:rFonts w:asciiTheme="majorHAnsi" w:hAnsiTheme="majorHAnsi" w:cstheme="majorHAnsi"/>
        </w:rPr>
      </w:pPr>
      <w:r w:rsidRPr="005A0A54">
        <w:rPr>
          <w:rFonts w:asciiTheme="majorHAnsi" w:hAnsiTheme="majorHAnsi" w:cstheme="majorHAnsi"/>
        </w:rPr>
        <w:t>Appraisal</w:t>
      </w:r>
    </w:p>
    <w:p w14:paraId="3978EA8D" w14:textId="77777777" w:rsidR="001945DF" w:rsidRPr="005A0A54" w:rsidRDefault="001945DF" w:rsidP="001945DF">
      <w:pPr>
        <w:pStyle w:val="ListParagraph"/>
        <w:numPr>
          <w:ilvl w:val="1"/>
          <w:numId w:val="26"/>
        </w:numPr>
        <w:spacing w:line="259" w:lineRule="auto"/>
        <w:rPr>
          <w:rFonts w:asciiTheme="majorHAnsi" w:hAnsiTheme="majorHAnsi" w:cstheme="majorHAnsi"/>
        </w:rPr>
      </w:pPr>
      <w:r w:rsidRPr="005A0A54">
        <w:rPr>
          <w:rFonts w:asciiTheme="majorHAnsi" w:hAnsiTheme="majorHAnsi" w:cstheme="majorHAnsi"/>
        </w:rPr>
        <w:t>Legal boundary survey of the easement area</w:t>
      </w:r>
    </w:p>
    <w:p w14:paraId="6ECB07D9" w14:textId="04D05F27" w:rsidR="001945DF" w:rsidRPr="005A0A54" w:rsidRDefault="001945DF" w:rsidP="001945DF">
      <w:pPr>
        <w:pStyle w:val="ListParagraph"/>
        <w:numPr>
          <w:ilvl w:val="1"/>
          <w:numId w:val="26"/>
        </w:numPr>
        <w:spacing w:line="259" w:lineRule="auto"/>
        <w:rPr>
          <w:rFonts w:asciiTheme="majorHAnsi" w:hAnsiTheme="majorHAnsi" w:cstheme="majorHAnsi"/>
        </w:rPr>
      </w:pPr>
      <w:r w:rsidRPr="005A0A54">
        <w:rPr>
          <w:rFonts w:asciiTheme="majorHAnsi" w:hAnsiTheme="majorHAnsi" w:cstheme="majorHAnsi"/>
        </w:rPr>
        <w:t>Full phase-I environmental site assessment that meets the requirement of 40 CFR</w:t>
      </w:r>
      <w:r w:rsidR="00316CE8">
        <w:rPr>
          <w:rFonts w:asciiTheme="majorHAnsi" w:hAnsiTheme="majorHAnsi" w:cstheme="majorHAnsi"/>
        </w:rPr>
        <w:t xml:space="preserve"> </w:t>
      </w:r>
      <w:r w:rsidRPr="005A0A54">
        <w:rPr>
          <w:rFonts w:asciiTheme="majorHAnsi" w:hAnsiTheme="majorHAnsi" w:cstheme="majorHAnsi"/>
        </w:rPr>
        <w:t>Part 312</w:t>
      </w:r>
    </w:p>
    <w:p w14:paraId="7DF90DDC" w14:textId="77777777" w:rsidR="001945DF" w:rsidRPr="005A0A54" w:rsidRDefault="001945DF" w:rsidP="001945DF">
      <w:pPr>
        <w:pStyle w:val="ListParagraph"/>
        <w:numPr>
          <w:ilvl w:val="1"/>
          <w:numId w:val="26"/>
        </w:numPr>
        <w:spacing w:line="259" w:lineRule="auto"/>
        <w:rPr>
          <w:rFonts w:asciiTheme="majorHAnsi" w:hAnsiTheme="majorHAnsi" w:cstheme="majorHAnsi"/>
        </w:rPr>
      </w:pPr>
      <w:r w:rsidRPr="005A0A54">
        <w:rPr>
          <w:rFonts w:asciiTheme="majorHAnsi" w:hAnsiTheme="majorHAnsi" w:cstheme="majorHAnsi"/>
        </w:rPr>
        <w:t>Title commitment or report</w:t>
      </w:r>
    </w:p>
    <w:p w14:paraId="56959ED7" w14:textId="77777777" w:rsidR="001945DF" w:rsidRPr="005A0A54" w:rsidRDefault="001945DF" w:rsidP="001945DF">
      <w:pPr>
        <w:pStyle w:val="ListParagraph"/>
        <w:numPr>
          <w:ilvl w:val="1"/>
          <w:numId w:val="26"/>
        </w:numPr>
        <w:spacing w:line="259" w:lineRule="auto"/>
        <w:rPr>
          <w:rFonts w:asciiTheme="majorHAnsi" w:hAnsiTheme="majorHAnsi" w:cstheme="majorHAnsi"/>
        </w:rPr>
      </w:pPr>
      <w:r w:rsidRPr="005A0A54">
        <w:rPr>
          <w:rFonts w:asciiTheme="majorHAnsi" w:hAnsiTheme="majorHAnsi" w:cstheme="majorHAnsi"/>
        </w:rPr>
        <w:t>Title insurance</w:t>
      </w:r>
    </w:p>
    <w:p w14:paraId="44FB89ED" w14:textId="77777777" w:rsidR="001945DF" w:rsidRPr="005A0A54" w:rsidRDefault="001945DF" w:rsidP="001945DF">
      <w:pPr>
        <w:pStyle w:val="ListParagraph"/>
        <w:numPr>
          <w:ilvl w:val="1"/>
          <w:numId w:val="26"/>
        </w:numPr>
        <w:spacing w:line="259" w:lineRule="auto"/>
        <w:rPr>
          <w:rFonts w:asciiTheme="majorHAnsi" w:hAnsiTheme="majorHAnsi" w:cstheme="majorHAnsi"/>
        </w:rPr>
      </w:pPr>
      <w:r w:rsidRPr="005A0A54">
        <w:rPr>
          <w:rFonts w:asciiTheme="majorHAnsi" w:hAnsiTheme="majorHAnsi" w:cstheme="majorHAnsi"/>
        </w:rPr>
        <w:t>Closing cost</w:t>
      </w:r>
      <w:r>
        <w:rPr>
          <w:rFonts w:asciiTheme="majorHAnsi" w:hAnsiTheme="majorHAnsi" w:cstheme="majorHAnsi"/>
        </w:rPr>
        <w:t>s</w:t>
      </w:r>
    </w:p>
    <w:p w14:paraId="00E7318D" w14:textId="77777777" w:rsidR="001945DF" w:rsidRPr="005A0A54" w:rsidRDefault="001945DF" w:rsidP="001945DF">
      <w:pPr>
        <w:pStyle w:val="ListParagraph"/>
        <w:numPr>
          <w:ilvl w:val="0"/>
          <w:numId w:val="26"/>
        </w:numPr>
        <w:spacing w:line="259" w:lineRule="auto"/>
        <w:rPr>
          <w:rFonts w:asciiTheme="majorHAnsi" w:hAnsiTheme="majorHAnsi" w:cstheme="majorHAnsi"/>
        </w:rPr>
      </w:pPr>
      <w:r w:rsidRPr="005A0A54">
        <w:rPr>
          <w:rFonts w:asciiTheme="majorHAnsi" w:hAnsiTheme="majorHAnsi" w:cstheme="majorHAnsi"/>
          <w:i/>
          <w:iCs/>
          <w:u w:val="single"/>
        </w:rPr>
        <w:t>Up to 2% of the easement FMV toward stewardship and monitoring costs</w:t>
      </w:r>
      <w:r w:rsidRPr="005A0A54">
        <w:rPr>
          <w:rFonts w:asciiTheme="majorHAnsi" w:hAnsiTheme="majorHAnsi" w:cstheme="majorHAnsi"/>
        </w:rPr>
        <w:t xml:space="preserve"> contributed by the eligible entity from sources other than the landowner (directly or indirectly).</w:t>
      </w:r>
      <w:r>
        <w:rPr>
          <w:rFonts w:asciiTheme="majorHAnsi" w:hAnsiTheme="majorHAnsi" w:cstheme="majorHAnsi"/>
        </w:rPr>
        <w:t xml:space="preserve">  Any amount over 2% will not be counted.</w:t>
      </w:r>
    </w:p>
    <w:p w14:paraId="4064A9A4" w14:textId="77777777" w:rsidR="001945DF" w:rsidRDefault="001945DF" w:rsidP="001945DF">
      <w:pPr>
        <w:rPr>
          <w:rFonts w:asciiTheme="majorHAnsi" w:hAnsiTheme="majorHAnsi" w:cstheme="majorHAnsi"/>
        </w:rPr>
      </w:pPr>
    </w:p>
    <w:p w14:paraId="70CCD3FD" w14:textId="77777777" w:rsidR="001945DF" w:rsidRPr="005360BC" w:rsidRDefault="001945DF" w:rsidP="001945DF">
      <w:pPr>
        <w:rPr>
          <w:rFonts w:asciiTheme="majorHAnsi" w:hAnsiTheme="majorHAnsi" w:cstheme="majorHAnsi"/>
          <w:b/>
          <w:bCs/>
          <w:u w:val="single"/>
        </w:rPr>
      </w:pPr>
      <w:r>
        <w:rPr>
          <w:rFonts w:asciiTheme="majorHAnsi" w:hAnsiTheme="majorHAnsi" w:cstheme="majorHAnsi"/>
          <w:b/>
          <w:bCs/>
          <w:u w:val="single"/>
        </w:rPr>
        <w:t>Examples</w:t>
      </w:r>
    </w:p>
    <w:p w14:paraId="1D731A8A" w14:textId="77777777" w:rsidR="00A276DC" w:rsidRDefault="00A276DC" w:rsidP="001945DF">
      <w:pPr>
        <w:jc w:val="center"/>
        <w:rPr>
          <w:rFonts w:asciiTheme="majorHAnsi" w:hAnsiTheme="majorHAnsi" w:cstheme="majorHAnsi"/>
          <w:noProof/>
        </w:rPr>
      </w:pPr>
    </w:p>
    <w:p w14:paraId="7CED8D4A" w14:textId="6AA0E113" w:rsidR="001945DF" w:rsidRPr="005A0A54" w:rsidRDefault="00A276DC" w:rsidP="001945DF">
      <w:pPr>
        <w:jc w:val="center"/>
        <w:rPr>
          <w:rFonts w:asciiTheme="majorHAnsi" w:hAnsiTheme="majorHAnsi" w:cstheme="majorHAnsi"/>
          <w:noProof/>
        </w:rPr>
      </w:pPr>
      <w:r w:rsidRPr="005A0A54">
        <w:rPr>
          <w:rFonts w:asciiTheme="majorHAnsi" w:hAnsiTheme="majorHAnsi" w:cstheme="majorHAnsi"/>
          <w:noProof/>
        </w:rPr>
        <w:drawing>
          <wp:inline distT="0" distB="0" distL="0" distR="0" wp14:anchorId="6E6CFBE3" wp14:editId="0F7F0C17">
            <wp:extent cx="4367284" cy="2277487"/>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b="50596"/>
                    <a:stretch/>
                  </pic:blipFill>
                  <pic:spPr bwMode="auto">
                    <a:xfrm>
                      <a:off x="0" y="0"/>
                      <a:ext cx="4481344" cy="2336968"/>
                    </a:xfrm>
                    <a:prstGeom prst="rect">
                      <a:avLst/>
                    </a:prstGeom>
                    <a:ln>
                      <a:noFill/>
                    </a:ln>
                    <a:extLst>
                      <a:ext uri="{53640926-AAD7-44D8-BBD7-CCE9431645EC}">
                        <a14:shadowObscured xmlns:a14="http://schemas.microsoft.com/office/drawing/2010/main"/>
                      </a:ext>
                    </a:extLst>
                  </pic:spPr>
                </pic:pic>
              </a:graphicData>
            </a:graphic>
          </wp:inline>
        </w:drawing>
      </w:r>
      <w:r w:rsidR="001945DF" w:rsidRPr="005A0A54">
        <w:rPr>
          <w:rFonts w:asciiTheme="majorHAnsi" w:hAnsiTheme="majorHAnsi" w:cstheme="majorHAnsi"/>
          <w:noProof/>
        </w:rPr>
        <w:drawing>
          <wp:inline distT="0" distB="0" distL="0" distR="0" wp14:anchorId="2E19CD4C" wp14:editId="18C5EFAF">
            <wp:extent cx="4392892" cy="2273271"/>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t="50975"/>
                    <a:stretch/>
                  </pic:blipFill>
                  <pic:spPr bwMode="auto">
                    <a:xfrm>
                      <a:off x="0" y="0"/>
                      <a:ext cx="4513335" cy="2335599"/>
                    </a:xfrm>
                    <a:prstGeom prst="rect">
                      <a:avLst/>
                    </a:prstGeom>
                    <a:ln>
                      <a:noFill/>
                    </a:ln>
                    <a:extLst>
                      <a:ext uri="{53640926-AAD7-44D8-BBD7-CCE9431645EC}">
                        <a14:shadowObscured xmlns:a14="http://schemas.microsoft.com/office/drawing/2010/main"/>
                      </a:ext>
                    </a:extLst>
                  </pic:spPr>
                </pic:pic>
              </a:graphicData>
            </a:graphic>
          </wp:inline>
        </w:drawing>
      </w:r>
    </w:p>
    <w:p w14:paraId="40523DCE" w14:textId="77777777" w:rsidR="001945DF" w:rsidRPr="00312543" w:rsidRDefault="001945DF" w:rsidP="001945DF">
      <w:pPr>
        <w:jc w:val="center"/>
        <w:rPr>
          <w:rFonts w:asciiTheme="majorHAnsi" w:hAnsiTheme="majorHAnsi" w:cstheme="majorHAnsi"/>
          <w:i/>
          <w:iCs/>
          <w:sz w:val="18"/>
          <w:szCs w:val="18"/>
        </w:rPr>
      </w:pPr>
      <w:r w:rsidRPr="00312543">
        <w:rPr>
          <w:rFonts w:asciiTheme="majorHAnsi" w:hAnsiTheme="majorHAnsi" w:cstheme="majorHAnsi"/>
          <w:i/>
          <w:iCs/>
          <w:sz w:val="18"/>
          <w:szCs w:val="18"/>
        </w:rPr>
        <w:t>*See requirements in #1 of the “Non-Federal Share Requirements” section for cash contributions less than 10%.</w:t>
      </w:r>
    </w:p>
    <w:p w14:paraId="6758039F" w14:textId="77777777" w:rsidR="000140CA" w:rsidRPr="000140CA" w:rsidRDefault="000140CA" w:rsidP="008F56A2"/>
    <w:p w14:paraId="23D248A9" w14:textId="77777777" w:rsidR="00264B3C" w:rsidRPr="00091CA8" w:rsidRDefault="00264B3C" w:rsidP="008F56A2">
      <w:pPr>
        <w:autoSpaceDE w:val="0"/>
        <w:autoSpaceDN w:val="0"/>
        <w:adjustRightInd w:val="0"/>
        <w:spacing w:after="120"/>
        <w:ind w:right="36"/>
        <w:rPr>
          <w:rFonts w:asciiTheme="majorHAnsi" w:hAnsiTheme="majorHAnsi" w:cs="Calibri Light"/>
        </w:rPr>
      </w:pPr>
    </w:p>
    <w:p w14:paraId="298F0A71" w14:textId="16D553B4" w:rsidR="006857A8" w:rsidRDefault="00000000" w:rsidP="008F56A2">
      <w:pPr>
        <w:spacing w:after="120"/>
        <w:ind w:right="36"/>
        <w:jc w:val="center"/>
        <w:rPr>
          <w:rFonts w:ascii="Calibri Light" w:hAnsi="Calibri Light" w:cs="Calibri Light"/>
        </w:rPr>
      </w:pPr>
      <w:r>
        <w:rPr>
          <w:rFonts w:ascii="Calibri Light" w:hAnsi="Calibri Light" w:cs="Calibri Light"/>
        </w:rPr>
        <w:pict w14:anchorId="43834C0A">
          <v:shape id="_x0000_i1027" type="#_x0000_t75" style="width:476.95pt;height:7pt" o:hrpct="0" o:hralign="center" o:hr="t">
            <v:imagedata r:id="rId11" o:title="BD14539_"/>
          </v:shape>
        </w:pict>
      </w:r>
    </w:p>
    <w:p w14:paraId="10F8E939" w14:textId="1C2E0176" w:rsidR="00445D44" w:rsidRPr="00445D44" w:rsidRDefault="00445D44" w:rsidP="008F56A2">
      <w:pPr>
        <w:spacing w:after="120"/>
        <w:ind w:right="36"/>
        <w:jc w:val="center"/>
        <w:rPr>
          <w:rFonts w:cstheme="minorHAnsi"/>
          <w:b/>
          <w:i/>
          <w:sz w:val="28"/>
        </w:rPr>
      </w:pPr>
      <w:r w:rsidRPr="00445D44">
        <w:rPr>
          <w:rFonts w:cstheme="minorHAnsi"/>
          <w:b/>
          <w:i/>
          <w:sz w:val="28"/>
        </w:rPr>
        <w:t>- END -</w:t>
      </w:r>
    </w:p>
    <w:sectPr w:rsidR="00445D44" w:rsidRPr="00445D44" w:rsidSect="008F56A2">
      <w:pgSz w:w="15840" w:h="12240" w:orient="landscape"/>
      <w:pgMar w:top="1152" w:right="720" w:bottom="1152" w:left="1080" w:header="720" w:footer="720" w:gutter="0"/>
      <w:pgNumType w:fmt="low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898A5F" w14:textId="77777777" w:rsidR="00343F02" w:rsidRDefault="00343F02" w:rsidP="00CB0CE8">
      <w:r>
        <w:separator/>
      </w:r>
    </w:p>
  </w:endnote>
  <w:endnote w:type="continuationSeparator" w:id="0">
    <w:p w14:paraId="47508132" w14:textId="77777777" w:rsidR="00343F02" w:rsidRDefault="00343F02" w:rsidP="00CB0CE8">
      <w:r>
        <w:continuationSeparator/>
      </w:r>
    </w:p>
  </w:endnote>
  <w:endnote w:type="continuationNotice" w:id="1">
    <w:p w14:paraId="244949A6" w14:textId="77777777" w:rsidR="00343F02" w:rsidRDefault="00343F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3B199" w14:textId="665B6343" w:rsidR="00416DBF" w:rsidRPr="004B1791" w:rsidRDefault="00416DBF">
    <w:pPr>
      <w:pStyle w:val="Footer"/>
      <w:tabs>
        <w:tab w:val="clear" w:pos="4680"/>
        <w:tab w:val="clear" w:pos="9360"/>
      </w:tabs>
      <w:jc w:val="center"/>
      <w:rPr>
        <w:caps/>
        <w:noProof/>
      </w:rPr>
    </w:pPr>
    <w:r w:rsidRPr="004B1791">
      <w:rPr>
        <w:caps/>
      </w:rPr>
      <w:fldChar w:fldCharType="begin"/>
    </w:r>
    <w:r w:rsidRPr="004B1791">
      <w:rPr>
        <w:caps/>
      </w:rPr>
      <w:instrText xml:space="preserve"> PAGE   \* MERGEFORMAT </w:instrText>
    </w:r>
    <w:r w:rsidRPr="004B1791">
      <w:rPr>
        <w:caps/>
      </w:rPr>
      <w:fldChar w:fldCharType="separate"/>
    </w:r>
    <w:r w:rsidRPr="004B1791">
      <w:rPr>
        <w:caps/>
        <w:noProof/>
      </w:rPr>
      <w:t>10</w:t>
    </w:r>
    <w:r w:rsidRPr="004B1791">
      <w:rPr>
        <w:caps/>
        <w:noProof/>
      </w:rPr>
      <w:fldChar w:fldCharType="end"/>
    </w:r>
  </w:p>
  <w:p w14:paraId="0CB6D312" w14:textId="2A120BE9" w:rsidR="00416DBF" w:rsidRDefault="00416DBF">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1BB40" w14:textId="3C6DF742" w:rsidR="00416DBF" w:rsidRPr="008F56A2" w:rsidRDefault="00416DBF" w:rsidP="008F56A2">
    <w:pPr>
      <w:pStyle w:val="Footer"/>
      <w:jc w:val="center"/>
      <w:rPr>
        <w:rFonts w:asciiTheme="majorHAnsi" w:hAnsiTheme="majorHAnsi" w:cstheme="majorHAnsi"/>
        <w:i/>
        <w:iCs/>
      </w:rPr>
    </w:pPr>
    <w:r>
      <w:rPr>
        <w:rFonts w:asciiTheme="majorHAnsi" w:hAnsiTheme="majorHAnsi" w:cstheme="majorHAnsi"/>
        <w:i/>
        <w:iCs/>
      </w:rPr>
      <w:t xml:space="preserve">Colorado NRCS </w:t>
    </w:r>
    <w:r>
      <w:rPr>
        <w:rFonts w:asciiTheme="majorHAnsi" w:hAnsiTheme="majorHAnsi" w:cstheme="majorHAnsi"/>
        <w:i/>
        <w:iCs/>
      </w:rPr>
      <w:tab/>
    </w:r>
    <w:r>
      <w:rPr>
        <w:rFonts w:asciiTheme="majorHAnsi" w:hAnsiTheme="majorHAnsi" w:cstheme="majorHAnsi"/>
        <w:i/>
        <w:iCs/>
      </w:rPr>
      <w:tab/>
    </w:r>
    <w:r w:rsidR="004C707F">
      <w:rPr>
        <w:rFonts w:asciiTheme="majorHAnsi" w:hAnsiTheme="majorHAnsi" w:cstheme="majorHAnsi"/>
        <w:i/>
        <w:iCs/>
      </w:rPr>
      <w:t>December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EC22A" w14:textId="77777777" w:rsidR="00416DBF" w:rsidRPr="00F76003" w:rsidRDefault="00416DBF" w:rsidP="00416DBF">
    <w:pPr>
      <w:pStyle w:val="Footer"/>
      <w:jc w:val="center"/>
      <w:rPr>
        <w:rFonts w:asciiTheme="majorHAnsi" w:hAnsiTheme="majorHAnsi" w:cstheme="majorHAnsi"/>
        <w:i/>
        <w:iC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455565" w14:textId="77777777" w:rsidR="00416DBF" w:rsidRPr="00D13E87" w:rsidRDefault="00416DBF" w:rsidP="00416DBF">
    <w:pPr>
      <w:pStyle w:val="Footer"/>
      <w:jc w:val="center"/>
      <w:rPr>
        <w:rFonts w:asciiTheme="majorHAnsi" w:hAnsiTheme="majorHAnsi" w:cstheme="majorHAnsi"/>
        <w:i/>
        <w:iCs/>
      </w:rPr>
    </w:pPr>
    <w:r>
      <w:rPr>
        <w:rFonts w:asciiTheme="majorHAnsi" w:hAnsiTheme="majorHAnsi" w:cstheme="majorHAnsi"/>
        <w:i/>
        <w:iCs/>
      </w:rPr>
      <w:t xml:space="preserve">Colorado NRCS </w:t>
    </w:r>
    <w:r>
      <w:rPr>
        <w:rFonts w:asciiTheme="majorHAnsi" w:hAnsiTheme="majorHAnsi" w:cstheme="majorHAnsi"/>
        <w:i/>
        <w:iCs/>
      </w:rPr>
      <w:tab/>
    </w:r>
    <w:r>
      <w:rPr>
        <w:rFonts w:asciiTheme="majorHAnsi" w:hAnsiTheme="majorHAnsi" w:cstheme="majorHAnsi"/>
        <w:i/>
        <w:iCs/>
      </w:rPr>
      <w:tab/>
      <w:t xml:space="preserve">                    January 2021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ACB1B2" w14:textId="53481F95" w:rsidR="00416DBF" w:rsidRDefault="00416DBF" w:rsidP="008F56A2">
    <w:pPr>
      <w:pStyle w:val="Footer"/>
      <w:jc w:val="center"/>
      <w:rPr>
        <w:rFonts w:asciiTheme="majorHAnsi" w:hAnsiTheme="majorHAnsi" w:cstheme="majorHAnsi"/>
        <w:i/>
        <w:iCs/>
      </w:rPr>
    </w:pPr>
    <w:r>
      <w:rPr>
        <w:rFonts w:asciiTheme="majorHAnsi" w:hAnsiTheme="majorHAnsi" w:cstheme="majorHAnsi"/>
        <w:i/>
        <w:iCs/>
      </w:rPr>
      <w:t xml:space="preserve">Colorado NRCS </w:t>
    </w:r>
    <w:r>
      <w:rPr>
        <w:rFonts w:asciiTheme="majorHAnsi" w:hAnsiTheme="majorHAnsi" w:cstheme="majorHAnsi"/>
        <w:i/>
        <w:iCs/>
      </w:rPr>
      <w:tab/>
    </w:r>
    <w:r>
      <w:rPr>
        <w:rFonts w:asciiTheme="majorHAnsi" w:hAnsiTheme="majorHAnsi" w:cstheme="majorHAnsi"/>
        <w:i/>
        <w:iCs/>
      </w:rPr>
      <w:tab/>
      <w:t xml:space="preserve">                    </w:t>
    </w:r>
    <w:r w:rsidR="00881542">
      <w:rPr>
        <w:rFonts w:asciiTheme="majorHAnsi" w:hAnsiTheme="majorHAnsi" w:cstheme="majorHAnsi"/>
        <w:i/>
        <w:iCs/>
      </w:rPr>
      <w:t>August 2024</w:t>
    </w:r>
  </w:p>
  <w:p w14:paraId="4BF0A394" w14:textId="77777777" w:rsidR="00B32871" w:rsidRPr="00F76003" w:rsidRDefault="00B32871">
    <w:pPr>
      <w:pStyle w:val="Footer"/>
      <w:rPr>
        <w:rFonts w:asciiTheme="majorHAnsi" w:hAnsiTheme="majorHAnsi" w:cstheme="majorHAnsi"/>
        <w:i/>
        <w:iCs/>
      </w:rPr>
      <w:pPrChange w:id="2" w:author="Trimboli, Laura - NRCS, Durango, CO" w:date="2022-12-06T16:53:00Z">
        <w:pPr>
          <w:pStyle w:val="Footer"/>
          <w:jc w:val="center"/>
        </w:pPr>
      </w:pPrChan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59003" w14:textId="25F73C01" w:rsidR="00416DBF" w:rsidRPr="00D13E87" w:rsidRDefault="00416DBF" w:rsidP="008F56A2">
    <w:pPr>
      <w:pStyle w:val="Footer"/>
      <w:jc w:val="center"/>
      <w:rPr>
        <w:rFonts w:asciiTheme="majorHAnsi" w:hAnsiTheme="majorHAnsi" w:cstheme="majorHAnsi"/>
        <w:i/>
        <w:iCs/>
      </w:rPr>
    </w:pPr>
    <w:r>
      <w:rPr>
        <w:rFonts w:asciiTheme="majorHAnsi" w:hAnsiTheme="majorHAnsi" w:cstheme="majorHAnsi"/>
        <w:i/>
        <w:iCs/>
      </w:rPr>
      <w:t xml:space="preserve">Colorado NRCS </w:t>
    </w:r>
    <w:r>
      <w:rPr>
        <w:rFonts w:asciiTheme="majorHAnsi" w:hAnsiTheme="majorHAnsi" w:cstheme="majorHAnsi"/>
        <w:i/>
        <w:iCs/>
      </w:rPr>
      <w:tab/>
    </w:r>
    <w:r>
      <w:rPr>
        <w:rFonts w:asciiTheme="majorHAnsi" w:hAnsiTheme="majorHAnsi" w:cstheme="majorHAnsi"/>
        <w:i/>
        <w:iCs/>
      </w:rPr>
      <w:tab/>
      <w:t xml:space="preserve">                    </w:t>
    </w:r>
    <w:r w:rsidR="00881542">
      <w:rPr>
        <w:rFonts w:asciiTheme="majorHAnsi" w:hAnsiTheme="majorHAnsi" w:cstheme="majorHAnsi"/>
        <w:i/>
        <w:iCs/>
      </w:rPr>
      <w:t>August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86D5BD" w14:textId="77777777" w:rsidR="00343F02" w:rsidRDefault="00343F02" w:rsidP="00CB0CE8">
      <w:r>
        <w:separator/>
      </w:r>
    </w:p>
  </w:footnote>
  <w:footnote w:type="continuationSeparator" w:id="0">
    <w:p w14:paraId="1021DAF8" w14:textId="77777777" w:rsidR="00343F02" w:rsidRDefault="00343F02" w:rsidP="00CB0CE8">
      <w:r>
        <w:continuationSeparator/>
      </w:r>
    </w:p>
  </w:footnote>
  <w:footnote w:type="continuationNotice" w:id="1">
    <w:p w14:paraId="3368B0A2" w14:textId="77777777" w:rsidR="00343F02" w:rsidRDefault="00343F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E1B2DE" w14:textId="6749CAF7" w:rsidR="00416DBF" w:rsidRPr="00897F9D" w:rsidRDefault="00416DBF" w:rsidP="00122F45">
    <w:pPr>
      <w:pStyle w:val="Header"/>
      <w:pBdr>
        <w:bottom w:val="single" w:sz="4" w:space="1" w:color="auto"/>
      </w:pBdr>
      <w:rPr>
        <w:rFonts w:asciiTheme="majorHAnsi" w:hAnsiTheme="majorHAnsi" w:cstheme="majorHAnsi"/>
      </w:rPr>
    </w:pPr>
    <w:r>
      <w:rPr>
        <w:rFonts w:asciiTheme="majorHAnsi" w:hAnsiTheme="majorHAnsi" w:cstheme="majorHAnsi"/>
        <w:i/>
      </w:rPr>
      <w:t>ACEP-</w:t>
    </w:r>
    <w:r w:rsidRPr="00897F9D">
      <w:rPr>
        <w:rFonts w:asciiTheme="majorHAnsi" w:hAnsiTheme="majorHAnsi" w:cstheme="majorHAnsi"/>
        <w:i/>
      </w:rPr>
      <w:t xml:space="preserve">ALE </w:t>
    </w:r>
    <w:r>
      <w:rPr>
        <w:rFonts w:asciiTheme="majorHAnsi" w:hAnsiTheme="majorHAnsi" w:cstheme="majorHAnsi"/>
        <w:i/>
      </w:rPr>
      <w:t xml:space="preserve">– Colorado Parcel </w:t>
    </w:r>
    <w:r w:rsidRPr="00897F9D">
      <w:rPr>
        <w:rFonts w:asciiTheme="majorHAnsi" w:hAnsiTheme="majorHAnsi" w:cstheme="majorHAnsi"/>
        <w:i/>
      </w:rPr>
      <w:t>Application Questionnaire</w:t>
    </w:r>
    <w:r w:rsidRPr="00897F9D">
      <w:rPr>
        <w:rFonts w:asciiTheme="majorHAnsi" w:hAnsiTheme="majorHAnsi" w:cstheme="majorHAnsi"/>
      </w:rPr>
      <w:tab/>
      <w:t xml:space="preserve">                                                           </w:t>
    </w:r>
    <w:r>
      <w:rPr>
        <w:rFonts w:asciiTheme="majorHAnsi" w:hAnsiTheme="majorHAnsi" w:cstheme="majorHAnsi"/>
      </w:rPr>
      <w:t xml:space="preserve">           </w:t>
    </w:r>
    <w:r>
      <w:rPr>
        <w:rFonts w:asciiTheme="majorHAnsi" w:hAnsiTheme="majorHAnsi" w:cstheme="majorHAnsi"/>
        <w:i/>
        <w:iCs/>
      </w:rPr>
      <w:t>Version Date: October 2020</w:t>
    </w:r>
    <w:r w:rsidRPr="00897F9D">
      <w:rPr>
        <w:rFonts w:asciiTheme="majorHAnsi" w:hAnsiTheme="majorHAnsi" w:cstheme="majorHAnsi"/>
      </w:rPr>
      <w:t xml:space="preserve">                                       </w:t>
    </w:r>
  </w:p>
  <w:p w14:paraId="2D68E6B2" w14:textId="77777777" w:rsidR="00416DBF" w:rsidRDefault="00416D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B029C6" w14:textId="77777777" w:rsidR="00416DBF" w:rsidRPr="00897F9D" w:rsidRDefault="00416DBF" w:rsidP="00897F9D">
    <w:pPr>
      <w:pStyle w:val="Header"/>
      <w:jc w:val="right"/>
      <w:rPr>
        <w:rFonts w:asciiTheme="majorHAnsi" w:hAnsiTheme="majorHAnsi" w:cstheme="majorHAnsi"/>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CCCF86" w14:textId="77777777" w:rsidR="00416DBF" w:rsidRPr="0056397D" w:rsidRDefault="00416DBF" w:rsidP="00416DBF">
    <w:pPr>
      <w:spacing w:after="120"/>
      <w:jc w:val="center"/>
      <w:rPr>
        <w:rFonts w:ascii="Calibri Light" w:hAnsi="Calibri Light" w:cs="Calibri Light"/>
        <w:sz w:val="16"/>
        <w:szCs w:val="16"/>
      </w:rPr>
    </w:pP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32E64" w14:textId="77777777" w:rsidR="00416DBF" w:rsidRPr="0056397D" w:rsidRDefault="00416DBF">
    <w:pPr>
      <w:spacing w:after="120"/>
      <w:jc w:val="center"/>
      <w:rPr>
        <w:rFonts w:ascii="Calibri Light" w:hAnsi="Calibri Light" w:cs="Calibri Light"/>
        <w:sz w:val="16"/>
        <w:szCs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D507A" w14:textId="77777777" w:rsidR="00416DBF" w:rsidRPr="0056397D" w:rsidRDefault="00416DBF" w:rsidP="00416DBF">
    <w:pPr>
      <w:spacing w:after="120"/>
      <w:jc w:val="center"/>
      <w:rPr>
        <w:rFonts w:ascii="Calibri Light" w:hAnsi="Calibri Light" w:cs="Calibri Light"/>
        <w:sz w:val="16"/>
        <w:szCs w:val="16"/>
      </w:rPr>
    </w:pP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r>
      <w:rPr>
        <w:rFonts w:ascii="Calibri Light" w:hAnsi="Calibri Light" w:cs="Calibri Light"/>
        <w:sz w:val="16"/>
        <w:szCs w:val="16"/>
      </w:rPr>
      <w:softHyphen/>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A1809A" w14:textId="2451F2EF" w:rsidR="00416DBF" w:rsidRPr="0056397D" w:rsidRDefault="00000000">
    <w:pPr>
      <w:spacing w:after="120"/>
      <w:jc w:val="center"/>
      <w:rPr>
        <w:rFonts w:ascii="Calibri Light" w:hAnsi="Calibri Light" w:cs="Calibri Light"/>
        <w:sz w:val="16"/>
        <w:szCs w:val="16"/>
      </w:rPr>
    </w:pPr>
    <w:sdt>
      <w:sdtPr>
        <w:rPr>
          <w:rFonts w:ascii="Calibri Light" w:hAnsi="Calibri Light" w:cs="Calibri Light"/>
          <w:b/>
          <w:sz w:val="28"/>
          <w:szCs w:val="28"/>
        </w:rPr>
        <w:id w:val="-1405913284"/>
        <w:docPartObj>
          <w:docPartGallery w:val="Page Numbers (Margins)"/>
          <w:docPartUnique/>
        </w:docPartObj>
      </w:sdtPr>
      <w:sdtContent>
        <w:r w:rsidR="00416DBF" w:rsidRPr="007E543C">
          <w:rPr>
            <w:rFonts w:ascii="Calibri Light" w:hAnsi="Calibri Light" w:cs="Calibri Light"/>
            <w:b/>
            <w:noProof/>
            <w:sz w:val="28"/>
            <w:szCs w:val="28"/>
          </w:rPr>
          <mc:AlternateContent>
            <mc:Choice Requires="wps">
              <w:drawing>
                <wp:anchor distT="0" distB="0" distL="114300" distR="114300" simplePos="0" relativeHeight="251658240" behindDoc="0" locked="0" layoutInCell="0" allowOverlap="1" wp14:anchorId="611CDCC6" wp14:editId="2DD00E7C">
                  <wp:simplePos x="0" y="0"/>
                  <wp:positionH relativeFrom="rightMargin">
                    <wp:align>right</wp:align>
                  </wp:positionH>
                  <wp:positionV relativeFrom="margin">
                    <wp:align>center</wp:align>
                  </wp:positionV>
                  <wp:extent cx="727710" cy="329565"/>
                  <wp:effectExtent l="0" t="0" r="0" b="381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4E7418" w14:textId="77777777" w:rsidR="00416DBF" w:rsidRDefault="00416DBF">
                              <w:pPr>
                                <w:pBdr>
                                  <w:bottom w:val="single" w:sz="4" w:space="1" w:color="auto"/>
                                </w:pBd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11CDCC6" id="Rectangle 14" o:spid="_x0000_s1026" style="position:absolute;left:0;text-align:left;margin-left:6.1pt;margin-top:0;width:57.3pt;height:25.95pt;z-index:25165824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2B4E7418" w14:textId="77777777" w:rsidR="00416DBF" w:rsidRDefault="00416DBF">
                        <w:pPr>
                          <w:pBdr>
                            <w:bottom w:val="single" w:sz="4" w:space="1" w:color="auto"/>
                          </w:pBd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rect>
              </w:pict>
            </mc:Fallback>
          </mc:AlternateConten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32BEA4" w14:textId="77777777" w:rsidR="00416DBF" w:rsidRPr="0056397D" w:rsidRDefault="00416DBF">
    <w:pPr>
      <w:spacing w:after="120"/>
      <w:jc w:val="center"/>
      <w:rPr>
        <w:rFonts w:ascii="Calibri Light" w:hAnsi="Calibri Light" w:cs="Calibri Light"/>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B02609" w14:textId="20E9C38E" w:rsidR="00416DBF" w:rsidRPr="0056397D" w:rsidRDefault="00000000" w:rsidP="00416DBF">
    <w:pPr>
      <w:spacing w:after="120"/>
      <w:jc w:val="center"/>
      <w:rPr>
        <w:rFonts w:ascii="Calibri Light" w:hAnsi="Calibri Light" w:cs="Calibri Light"/>
        <w:sz w:val="16"/>
        <w:szCs w:val="16"/>
      </w:rPr>
    </w:pPr>
    <w:sdt>
      <w:sdtPr>
        <w:rPr>
          <w:rFonts w:ascii="Calibri Light" w:hAnsi="Calibri Light" w:cs="Calibri Light"/>
          <w:b/>
          <w:sz w:val="28"/>
          <w:szCs w:val="28"/>
        </w:rPr>
        <w:id w:val="183018318"/>
        <w:docPartObj>
          <w:docPartGallery w:val="Page Numbers (Margins)"/>
          <w:docPartUnique/>
        </w:docPartObj>
      </w:sdtPr>
      <w:sdtContent>
        <w:r w:rsidR="00416DBF" w:rsidRPr="00FD6566">
          <w:rPr>
            <w:rFonts w:ascii="Calibri Light" w:hAnsi="Calibri Light" w:cs="Calibri Light"/>
            <w:b/>
            <w:noProof/>
            <w:sz w:val="28"/>
            <w:szCs w:val="28"/>
          </w:rPr>
          <mc:AlternateContent>
            <mc:Choice Requires="wps">
              <w:drawing>
                <wp:anchor distT="0" distB="0" distL="114300" distR="114300" simplePos="0" relativeHeight="251658241" behindDoc="0" locked="0" layoutInCell="0" allowOverlap="1" wp14:anchorId="57F6A9C0" wp14:editId="28A892CC">
                  <wp:simplePos x="0" y="0"/>
                  <wp:positionH relativeFrom="rightMargin">
                    <wp:align>right</wp:align>
                  </wp:positionH>
                  <mc:AlternateContent>
                    <mc:Choice Requires="wp14">
                      <wp:positionV relativeFrom="margin">
                        <wp14:pctPosVOffset>10000</wp14:pctPosVOffset>
                      </wp:positionV>
                    </mc:Choice>
                    <mc:Fallback>
                      <wp:positionV relativeFrom="page">
                        <wp:posOffset>1348740</wp:posOffset>
                      </wp:positionV>
                    </mc:Fallback>
                  </mc:AlternateContent>
                  <wp:extent cx="819150" cy="433705"/>
                  <wp:effectExtent l="0" t="0" r="8255"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9150" cy="433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DB00EB" w14:textId="77777777" w:rsidR="00416DBF" w:rsidRPr="008F56A2" w:rsidRDefault="00416DBF">
                              <w:pPr>
                                <w:pBdr>
                                  <w:top w:val="single" w:sz="4" w:space="1" w:color="D8D8D8" w:themeColor="background1" w:themeShade="D8"/>
                                </w:pBdr>
                                <w:rPr>
                                  <w:rFonts w:cstheme="minorHAnsi"/>
                                  <w:b/>
                                  <w:bCs/>
                                </w:rPr>
                              </w:pPr>
                              <w:r w:rsidRPr="008F56A2">
                                <w:rPr>
                                  <w:rFonts w:cstheme="minorHAnsi"/>
                                  <w:b/>
                                  <w:bCs/>
                                </w:rPr>
                                <w:t xml:space="preserve">Page | </w:t>
                              </w:r>
                              <w:r w:rsidRPr="008F56A2">
                                <w:rPr>
                                  <w:rFonts w:cstheme="minorHAnsi"/>
                                  <w:b/>
                                  <w:bCs/>
                                </w:rPr>
                                <w:fldChar w:fldCharType="begin"/>
                              </w:r>
                              <w:r w:rsidRPr="008F56A2">
                                <w:rPr>
                                  <w:rFonts w:cstheme="minorHAnsi"/>
                                  <w:b/>
                                  <w:bCs/>
                                </w:rPr>
                                <w:instrText xml:space="preserve"> PAGE   \* MERGEFORMAT </w:instrText>
                              </w:r>
                              <w:r w:rsidRPr="008F56A2">
                                <w:rPr>
                                  <w:rFonts w:cstheme="minorHAnsi"/>
                                  <w:b/>
                                  <w:bCs/>
                                </w:rPr>
                                <w:fldChar w:fldCharType="separate"/>
                              </w:r>
                              <w:r w:rsidRPr="008F56A2">
                                <w:rPr>
                                  <w:rFonts w:cstheme="minorHAnsi"/>
                                  <w:b/>
                                  <w:bCs/>
                                  <w:noProof/>
                                </w:rPr>
                                <w:t>2</w:t>
                              </w:r>
                              <w:r w:rsidRPr="008F56A2">
                                <w:rPr>
                                  <w:rFonts w:cstheme="minorHAnsi"/>
                                  <w:b/>
                                  <w:bCs/>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w14:anchorId="57F6A9C0" id="Rectangle 28" o:spid="_x0000_s1027" style="position:absolute;left:0;text-align:left;margin-left:13.3pt;margin-top:0;width:64.5pt;height:34.15pt;z-index:251658241;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" o:allowincell="f" stroked="f">
                  <v:textbox style="mso-fit-shape-to-text:t" inset="0,,0">
                    <w:txbxContent>
                      <w:p w14:paraId="2CDB00EB" w14:textId="77777777" w:rsidR="00416DBF" w:rsidRPr="008F56A2" w:rsidRDefault="00416DBF">
                        <w:pPr>
                          <w:pBdr>
                            <w:top w:val="single" w:sz="4" w:space="1" w:color="D8D8D8" w:themeColor="background1" w:themeShade="D8"/>
                          </w:pBdr>
                          <w:rPr>
                            <w:rFonts w:cstheme="minorHAnsi"/>
                            <w:b/>
                            <w:bCs/>
                          </w:rPr>
                        </w:pPr>
                        <w:r w:rsidRPr="008F56A2">
                          <w:rPr>
                            <w:rFonts w:cstheme="minorHAnsi"/>
                            <w:b/>
                            <w:bCs/>
                          </w:rPr>
                          <w:t xml:space="preserve">Page | </w:t>
                        </w:r>
                        <w:r w:rsidRPr="008F56A2">
                          <w:rPr>
                            <w:rFonts w:cstheme="minorHAnsi"/>
                            <w:b/>
                            <w:bCs/>
                          </w:rPr>
                          <w:fldChar w:fldCharType="begin"/>
                        </w:r>
                        <w:r w:rsidRPr="008F56A2">
                          <w:rPr>
                            <w:rFonts w:cstheme="minorHAnsi"/>
                            <w:b/>
                            <w:bCs/>
                          </w:rPr>
                          <w:instrText xml:space="preserve"> PAGE   \* MERGEFORMAT </w:instrText>
                        </w:r>
                        <w:r w:rsidRPr="008F56A2">
                          <w:rPr>
                            <w:rFonts w:cstheme="minorHAnsi"/>
                            <w:b/>
                            <w:bCs/>
                          </w:rPr>
                          <w:fldChar w:fldCharType="separate"/>
                        </w:r>
                        <w:r w:rsidRPr="008F56A2">
                          <w:rPr>
                            <w:rFonts w:cstheme="minorHAnsi"/>
                            <w:b/>
                            <w:bCs/>
                            <w:noProof/>
                          </w:rPr>
                          <w:t>2</w:t>
                        </w:r>
                        <w:r w:rsidRPr="008F56A2">
                          <w:rPr>
                            <w:rFonts w:cstheme="minorHAnsi"/>
                            <w:b/>
                            <w:bCs/>
                            <w:noProof/>
                          </w:rPr>
                          <w:fldChar w:fldCharType="end"/>
                        </w:r>
                      </w:p>
                    </w:txbxContent>
                  </v:textbox>
                  <w10:wrap anchorx="margin" anchory="margin"/>
                </v:rect>
              </w:pict>
            </mc:Fallback>
          </mc:AlternateContent>
        </w:r>
      </w:sdtContent>
    </w:sdt>
    <w:r w:rsidR="00416DBF">
      <w:rPr>
        <w:rFonts w:ascii="Calibri Light" w:hAnsi="Calibri Light" w:cs="Calibri Light"/>
        <w:sz w:val="16"/>
        <w:szCs w:val="16"/>
      </w:rPr>
      <w:softHyphen/>
    </w:r>
    <w:r w:rsidR="00416DBF">
      <w:rPr>
        <w:rFonts w:ascii="Calibri Light" w:hAnsi="Calibri Light" w:cs="Calibri Light"/>
        <w:sz w:val="16"/>
        <w:szCs w:val="16"/>
      </w:rPr>
      <w:softHyphen/>
    </w:r>
    <w:r w:rsidR="00416DBF">
      <w:rPr>
        <w:rFonts w:ascii="Calibri Light" w:hAnsi="Calibri Light" w:cs="Calibri Light"/>
        <w:sz w:val="16"/>
        <w:szCs w:val="16"/>
      </w:rPr>
      <w:softHyphen/>
    </w:r>
    <w:r w:rsidR="00416DBF">
      <w:rPr>
        <w:rFonts w:ascii="Calibri Light" w:hAnsi="Calibri Light" w:cs="Calibri Light"/>
        <w:sz w:val="16"/>
        <w:szCs w:val="16"/>
      </w:rPr>
      <w:softHyphen/>
    </w:r>
    <w:r w:rsidR="00416DBF">
      <w:rPr>
        <w:rFonts w:ascii="Calibri Light" w:hAnsi="Calibri Light" w:cs="Calibri Light"/>
        <w:sz w:val="16"/>
        <w:szCs w:val="16"/>
      </w:rPr>
      <w:softHyphen/>
    </w:r>
    <w:r w:rsidR="00416DBF">
      <w:rPr>
        <w:rFonts w:ascii="Calibri Light" w:hAnsi="Calibri Light" w:cs="Calibri Light"/>
        <w:sz w:val="16"/>
        <w:szCs w:val="16"/>
      </w:rPr>
      <w:softHyphen/>
    </w:r>
    <w:r w:rsidR="00416DBF">
      <w:rPr>
        <w:rFonts w:ascii="Calibri Light" w:hAnsi="Calibri Light" w:cs="Calibri Light"/>
        <w:sz w:val="16"/>
        <w:szCs w:val="16"/>
      </w:rPr>
      <w:softHyphen/>
    </w:r>
    <w:r w:rsidR="00416DBF">
      <w:rPr>
        <w:rFonts w:ascii="Calibri Light" w:hAnsi="Calibri Light" w:cs="Calibri Light"/>
        <w:sz w:val="16"/>
        <w:szCs w:val="16"/>
      </w:rPr>
      <w:softHyphen/>
    </w:r>
    <w:r w:rsidR="00416DBF">
      <w:rPr>
        <w:rFonts w:ascii="Calibri Light" w:hAnsi="Calibri Light" w:cs="Calibri Light"/>
        <w:sz w:val="16"/>
        <w:szCs w:val="16"/>
      </w:rPr>
      <w:softHyphen/>
    </w:r>
    <w:r w:rsidR="00416DBF">
      <w:rPr>
        <w:rFonts w:ascii="Calibri Light" w:hAnsi="Calibri Light" w:cs="Calibri Light"/>
        <w:sz w:val="16"/>
        <w:szCs w:val="16"/>
      </w:rPr>
      <w:softHyphen/>
    </w:r>
    <w:r w:rsidR="00416DBF">
      <w:rPr>
        <w:rFonts w:ascii="Calibri Light" w:hAnsi="Calibri Light" w:cs="Calibri Light"/>
        <w:sz w:val="16"/>
        <w:szCs w:val="16"/>
      </w:rPr>
      <w:softHyphen/>
    </w:r>
    <w:r w:rsidR="00416DBF">
      <w:rPr>
        <w:rFonts w:ascii="Calibri Light" w:hAnsi="Calibri Light" w:cs="Calibri Light"/>
        <w:sz w:val="16"/>
        <w:szCs w:val="16"/>
      </w:rPr>
      <w:softHyphen/>
    </w:r>
    <w:r w:rsidR="00416DBF">
      <w:rPr>
        <w:rFonts w:ascii="Calibri Light" w:hAnsi="Calibri Light" w:cs="Calibri Light"/>
        <w:sz w:val="16"/>
        <w:szCs w:val="16"/>
      </w:rPr>
      <w:softHyphen/>
    </w:r>
    <w:r w:rsidR="00416DBF">
      <w:rPr>
        <w:rFonts w:ascii="Calibri Light" w:hAnsi="Calibri Light" w:cs="Calibri Light"/>
        <w:sz w:val="16"/>
        <w:szCs w:val="16"/>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13186"/>
    <w:multiLevelType w:val="hybridMultilevel"/>
    <w:tmpl w:val="432C85CA"/>
    <w:lvl w:ilvl="0" w:tplc="A202AA66">
      <w:start w:val="5"/>
      <w:numFmt w:val="bullet"/>
      <w:lvlText w:val="¨"/>
      <w:lvlJc w:val="left"/>
      <w:pPr>
        <w:ind w:left="1440" w:hanging="360"/>
      </w:pPr>
      <w:rPr>
        <w:rFonts w:ascii="Wingdings" w:eastAsia="Times New Roman" w:hAnsi="Wingdings" w:cs="Calibri Light" w:hint="default"/>
        <w:b/>
        <w:i w:val="0"/>
        <w:sz w:val="3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0348E5"/>
    <w:multiLevelType w:val="hybridMultilevel"/>
    <w:tmpl w:val="958482A0"/>
    <w:lvl w:ilvl="0" w:tplc="EED88B5C">
      <w:start w:val="1"/>
      <w:numFmt w:val="lowerRoman"/>
      <w:lvlText w:val="%1."/>
      <w:lvlJc w:val="right"/>
      <w:pPr>
        <w:ind w:left="1170" w:hanging="18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5C0B0B"/>
    <w:multiLevelType w:val="hybridMultilevel"/>
    <w:tmpl w:val="B6AA3358"/>
    <w:lvl w:ilvl="0" w:tplc="04090011">
      <w:start w:val="1"/>
      <w:numFmt w:val="decimal"/>
      <w:lvlText w:val="%1)"/>
      <w:lvlJc w:val="left"/>
      <w:pPr>
        <w:ind w:left="630" w:hanging="360"/>
      </w:pPr>
      <w:rPr>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15:restartNumberingAfterBreak="0">
    <w:nsid w:val="21DB16D2"/>
    <w:multiLevelType w:val="hybridMultilevel"/>
    <w:tmpl w:val="3E583E36"/>
    <w:lvl w:ilvl="0" w:tplc="0409000B">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4" w15:restartNumberingAfterBreak="0">
    <w:nsid w:val="22D74BE0"/>
    <w:multiLevelType w:val="hybridMultilevel"/>
    <w:tmpl w:val="C66EDEE4"/>
    <w:lvl w:ilvl="0" w:tplc="3A82DE12">
      <w:start w:val="1"/>
      <w:numFmt w:val="bullet"/>
      <w:lvlText w:val=""/>
      <w:lvlJc w:val="left"/>
      <w:pPr>
        <w:tabs>
          <w:tab w:val="num" w:pos="1080"/>
        </w:tabs>
        <w:ind w:left="1080" w:hanging="360"/>
      </w:pPr>
      <w:rPr>
        <w:rFonts w:ascii="Wingdings" w:eastAsia="Times New Roman" w:hAnsi="Wingdings" w:cs="Times New Roman" w:hint="default"/>
        <w:i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72FB9"/>
    <w:multiLevelType w:val="hybridMultilevel"/>
    <w:tmpl w:val="EFDC7A66"/>
    <w:lvl w:ilvl="0" w:tplc="D0EED3E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AF41F58"/>
    <w:multiLevelType w:val="hybridMultilevel"/>
    <w:tmpl w:val="EF44C8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931BD5"/>
    <w:multiLevelType w:val="hybridMultilevel"/>
    <w:tmpl w:val="1472C0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E215E8D"/>
    <w:multiLevelType w:val="hybridMultilevel"/>
    <w:tmpl w:val="6CC641E2"/>
    <w:lvl w:ilvl="0" w:tplc="808AB578">
      <w:start w:val="1"/>
      <w:numFmt w:val="bullet"/>
      <w:lvlText w:val=""/>
      <w:lvlJc w:val="left"/>
      <w:pPr>
        <w:tabs>
          <w:tab w:val="num" w:pos="1440"/>
        </w:tabs>
        <w:ind w:left="1440" w:hanging="360"/>
      </w:pPr>
      <w:rPr>
        <w:rFonts w:ascii="Wingdings" w:eastAsia="Times New Roman" w:hAnsi="Wingdings" w:cs="Times New Roman" w:hint="default"/>
        <w:i w:val="0"/>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1BB0BAA"/>
    <w:multiLevelType w:val="hybridMultilevel"/>
    <w:tmpl w:val="5A18B8AC"/>
    <w:lvl w:ilvl="0" w:tplc="0409000F">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0" w15:restartNumberingAfterBreak="0">
    <w:nsid w:val="3486480B"/>
    <w:multiLevelType w:val="hybridMultilevel"/>
    <w:tmpl w:val="4F00485A"/>
    <w:lvl w:ilvl="0" w:tplc="6DC8204C">
      <w:start w:val="4"/>
      <w:numFmt w:val="bullet"/>
      <w:lvlText w:val="-"/>
      <w:lvlJc w:val="left"/>
      <w:pPr>
        <w:ind w:left="720" w:hanging="360"/>
      </w:pPr>
      <w:rPr>
        <w:rFonts w:ascii="Calibri Light" w:eastAsia="Times New Roman" w:hAnsi="Calibri Light" w:cs="Calibri Light" w:hint="default"/>
        <w:b w:val="0"/>
        <w:i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5734CE"/>
    <w:multiLevelType w:val="hybridMultilevel"/>
    <w:tmpl w:val="075E01F6"/>
    <w:lvl w:ilvl="0" w:tplc="BB6E0FA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932E6C"/>
    <w:multiLevelType w:val="hybridMultilevel"/>
    <w:tmpl w:val="4F54DE58"/>
    <w:lvl w:ilvl="0" w:tplc="04090017">
      <w:start w:val="1"/>
      <w:numFmt w:val="lowerLetter"/>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3C536AB5"/>
    <w:multiLevelType w:val="hybridMultilevel"/>
    <w:tmpl w:val="D32492F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4" w15:restartNumberingAfterBreak="0">
    <w:nsid w:val="3E4F11EA"/>
    <w:multiLevelType w:val="hybridMultilevel"/>
    <w:tmpl w:val="81E84814"/>
    <w:lvl w:ilvl="0" w:tplc="A41A0262">
      <w:start w:val="1"/>
      <w:numFmt w:val="upperLetter"/>
      <w:lvlText w:val="%1."/>
      <w:lvlJc w:val="left"/>
      <w:pPr>
        <w:ind w:left="720" w:hanging="360"/>
      </w:pPr>
      <w:rPr>
        <w:rFonts w:hint="default"/>
        <w:b/>
        <w:bCs/>
      </w:rPr>
    </w:lvl>
    <w:lvl w:ilvl="1" w:tplc="A47A7A9E">
      <w:start w:val="1"/>
      <w:numFmt w:val="lowerLetter"/>
      <w:lvlText w:val="%2."/>
      <w:lvlJc w:val="left"/>
      <w:pPr>
        <w:ind w:left="990" w:hanging="360"/>
      </w:pPr>
      <w:rPr>
        <w:b/>
        <w:bCs/>
      </w:rPr>
    </w:lvl>
    <w:lvl w:ilvl="2" w:tplc="91004A32">
      <w:start w:val="1"/>
      <w:numFmt w:val="decimal"/>
      <w:lvlText w:val="%3)"/>
      <w:lvlJc w:val="left"/>
      <w:pPr>
        <w:ind w:left="450" w:hanging="180"/>
      </w:pPr>
      <w:rPr>
        <w:b/>
        <w:i w:val="0"/>
        <w:iCs w:val="0"/>
      </w:rPr>
    </w:lvl>
    <w:lvl w:ilvl="3" w:tplc="04090017">
      <w:start w:val="1"/>
      <w:numFmt w:val="lowerLetter"/>
      <w:lvlText w:val="%4)"/>
      <w:lvlJc w:val="left"/>
      <w:pPr>
        <w:ind w:left="1530" w:hanging="360"/>
      </w:pPr>
      <w:rPr>
        <w:rFonts w:hint="default"/>
        <w:b/>
        <w:bCs/>
      </w:rPr>
    </w:lvl>
    <w:lvl w:ilvl="4" w:tplc="ABB605A2">
      <w:start w:val="1"/>
      <w:numFmt w:val="lowerLetter"/>
      <w:lvlText w:val="%5."/>
      <w:lvlJc w:val="left"/>
      <w:pPr>
        <w:ind w:left="1890" w:hanging="360"/>
      </w:pPr>
      <w:rPr>
        <w:b/>
        <w:bCs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C373DD"/>
    <w:multiLevelType w:val="hybridMultilevel"/>
    <w:tmpl w:val="4B6CF3FE"/>
    <w:lvl w:ilvl="0" w:tplc="0409000F">
      <w:start w:val="1"/>
      <w:numFmt w:val="decimal"/>
      <w:lvlText w:val="%1."/>
      <w:lvlJc w:val="left"/>
      <w:pPr>
        <w:ind w:left="1755" w:hanging="360"/>
      </w:pPr>
    </w:lvl>
    <w:lvl w:ilvl="1" w:tplc="04090019" w:tentative="1">
      <w:start w:val="1"/>
      <w:numFmt w:val="lowerLetter"/>
      <w:lvlText w:val="%2."/>
      <w:lvlJc w:val="left"/>
      <w:pPr>
        <w:ind w:left="2475" w:hanging="360"/>
      </w:pPr>
    </w:lvl>
    <w:lvl w:ilvl="2" w:tplc="0409001B" w:tentative="1">
      <w:start w:val="1"/>
      <w:numFmt w:val="lowerRoman"/>
      <w:lvlText w:val="%3."/>
      <w:lvlJc w:val="right"/>
      <w:pPr>
        <w:ind w:left="3195" w:hanging="180"/>
      </w:pPr>
    </w:lvl>
    <w:lvl w:ilvl="3" w:tplc="0409000F" w:tentative="1">
      <w:start w:val="1"/>
      <w:numFmt w:val="decimal"/>
      <w:lvlText w:val="%4."/>
      <w:lvlJc w:val="left"/>
      <w:pPr>
        <w:ind w:left="3915" w:hanging="360"/>
      </w:pPr>
    </w:lvl>
    <w:lvl w:ilvl="4" w:tplc="04090019" w:tentative="1">
      <w:start w:val="1"/>
      <w:numFmt w:val="lowerLetter"/>
      <w:lvlText w:val="%5."/>
      <w:lvlJc w:val="left"/>
      <w:pPr>
        <w:ind w:left="4635" w:hanging="360"/>
      </w:pPr>
    </w:lvl>
    <w:lvl w:ilvl="5" w:tplc="0409001B" w:tentative="1">
      <w:start w:val="1"/>
      <w:numFmt w:val="lowerRoman"/>
      <w:lvlText w:val="%6."/>
      <w:lvlJc w:val="right"/>
      <w:pPr>
        <w:ind w:left="5355" w:hanging="180"/>
      </w:pPr>
    </w:lvl>
    <w:lvl w:ilvl="6" w:tplc="0409000F" w:tentative="1">
      <w:start w:val="1"/>
      <w:numFmt w:val="decimal"/>
      <w:lvlText w:val="%7."/>
      <w:lvlJc w:val="left"/>
      <w:pPr>
        <w:ind w:left="6075" w:hanging="360"/>
      </w:pPr>
    </w:lvl>
    <w:lvl w:ilvl="7" w:tplc="04090019" w:tentative="1">
      <w:start w:val="1"/>
      <w:numFmt w:val="lowerLetter"/>
      <w:lvlText w:val="%8."/>
      <w:lvlJc w:val="left"/>
      <w:pPr>
        <w:ind w:left="6795" w:hanging="360"/>
      </w:pPr>
    </w:lvl>
    <w:lvl w:ilvl="8" w:tplc="0409001B" w:tentative="1">
      <w:start w:val="1"/>
      <w:numFmt w:val="lowerRoman"/>
      <w:lvlText w:val="%9."/>
      <w:lvlJc w:val="right"/>
      <w:pPr>
        <w:ind w:left="7515" w:hanging="180"/>
      </w:pPr>
    </w:lvl>
  </w:abstractNum>
  <w:abstractNum w:abstractNumId="16" w15:restartNumberingAfterBreak="0">
    <w:nsid w:val="4C3134FE"/>
    <w:multiLevelType w:val="hybridMultilevel"/>
    <w:tmpl w:val="F73C5BCA"/>
    <w:lvl w:ilvl="0" w:tplc="C67AF006">
      <w:start w:val="1"/>
      <w:numFmt w:val="lowerRoman"/>
      <w:lvlText w:val="%1."/>
      <w:lvlJc w:val="right"/>
      <w:pPr>
        <w:ind w:left="1710" w:hanging="360"/>
      </w:pPr>
      <w:rPr>
        <w:rFonts w:hint="default"/>
        <w:b/>
        <w:bCs w:val="0"/>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7" w15:restartNumberingAfterBreak="0">
    <w:nsid w:val="52695172"/>
    <w:multiLevelType w:val="hybridMultilevel"/>
    <w:tmpl w:val="6FDCB508"/>
    <w:lvl w:ilvl="0" w:tplc="04090011">
      <w:start w:val="1"/>
      <w:numFmt w:val="decimal"/>
      <w:lvlText w:val="%1)"/>
      <w:lvlJc w:val="left"/>
      <w:pPr>
        <w:ind w:left="630" w:hanging="360"/>
      </w:pPr>
      <w:rPr>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8" w15:restartNumberingAfterBreak="0">
    <w:nsid w:val="54AF0314"/>
    <w:multiLevelType w:val="hybridMultilevel"/>
    <w:tmpl w:val="284EAE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0453E8"/>
    <w:multiLevelType w:val="hybridMultilevel"/>
    <w:tmpl w:val="606CA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A856F3F"/>
    <w:multiLevelType w:val="hybridMultilevel"/>
    <w:tmpl w:val="47A87B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D170319"/>
    <w:multiLevelType w:val="hybridMultilevel"/>
    <w:tmpl w:val="829E6402"/>
    <w:lvl w:ilvl="0" w:tplc="0804E94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0410BF"/>
    <w:multiLevelType w:val="hybridMultilevel"/>
    <w:tmpl w:val="2CB8D34A"/>
    <w:lvl w:ilvl="0" w:tplc="A202AA66">
      <w:start w:val="5"/>
      <w:numFmt w:val="bullet"/>
      <w:lvlText w:val="¨"/>
      <w:lvlJc w:val="left"/>
      <w:pPr>
        <w:ind w:left="720" w:hanging="360"/>
      </w:pPr>
      <w:rPr>
        <w:rFonts w:ascii="Wingdings" w:eastAsia="Times New Roman" w:hAnsi="Wingdings" w:cs="Calibri Light" w:hint="default"/>
        <w:b/>
        <w:i w:val="0"/>
        <w:sz w:val="36"/>
      </w:rPr>
    </w:lvl>
    <w:lvl w:ilvl="1" w:tplc="A202AA66">
      <w:start w:val="5"/>
      <w:numFmt w:val="bullet"/>
      <w:lvlText w:val="¨"/>
      <w:lvlJc w:val="left"/>
      <w:pPr>
        <w:ind w:left="1440" w:hanging="360"/>
      </w:pPr>
      <w:rPr>
        <w:rFonts w:ascii="Wingdings" w:eastAsia="Times New Roman" w:hAnsi="Wingdings" w:cs="Calibri Light" w:hint="default"/>
        <w:b/>
        <w:i w:val="0"/>
        <w:sz w:val="3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954116"/>
    <w:multiLevelType w:val="hybridMultilevel"/>
    <w:tmpl w:val="3BEA07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6C438B1"/>
    <w:multiLevelType w:val="hybridMultilevel"/>
    <w:tmpl w:val="59766F28"/>
    <w:lvl w:ilvl="0" w:tplc="0F8847E4">
      <w:start w:val="16"/>
      <w:numFmt w:val="decimal"/>
      <w:lvlText w:val="%1."/>
      <w:lvlJc w:val="left"/>
      <w:pPr>
        <w:ind w:left="900" w:hanging="360"/>
      </w:pPr>
      <w:rPr>
        <w:rFonts w:hint="default"/>
        <w:i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15:restartNumberingAfterBreak="0">
    <w:nsid w:val="6A2565A8"/>
    <w:multiLevelType w:val="hybridMultilevel"/>
    <w:tmpl w:val="5A18B8AC"/>
    <w:lvl w:ilvl="0" w:tplc="0409000F">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6" w15:restartNumberingAfterBreak="0">
    <w:nsid w:val="6C292490"/>
    <w:multiLevelType w:val="hybridMultilevel"/>
    <w:tmpl w:val="DBE6C490"/>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7" w15:restartNumberingAfterBreak="0">
    <w:nsid w:val="7F1E6D32"/>
    <w:multiLevelType w:val="hybridMultilevel"/>
    <w:tmpl w:val="F5B0176A"/>
    <w:lvl w:ilvl="0" w:tplc="04090001">
      <w:start w:val="1"/>
      <w:numFmt w:val="bullet"/>
      <w:lvlText w:val=""/>
      <w:lvlJc w:val="left"/>
      <w:pPr>
        <w:ind w:left="1140" w:hanging="360"/>
      </w:pPr>
      <w:rPr>
        <w:rFonts w:ascii="Symbol" w:hAnsi="Symbol" w:hint="default"/>
      </w:rPr>
    </w:lvl>
    <w:lvl w:ilvl="1" w:tplc="04090003">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16cid:durableId="954025570">
    <w:abstractNumId w:val="20"/>
  </w:num>
  <w:num w:numId="2" w16cid:durableId="231432637">
    <w:abstractNumId w:val="8"/>
  </w:num>
  <w:num w:numId="3" w16cid:durableId="1845702607">
    <w:abstractNumId w:val="4"/>
  </w:num>
  <w:num w:numId="4" w16cid:durableId="904025444">
    <w:abstractNumId w:val="7"/>
  </w:num>
  <w:num w:numId="5" w16cid:durableId="421993894">
    <w:abstractNumId w:val="6"/>
  </w:num>
  <w:num w:numId="6" w16cid:durableId="1535116963">
    <w:abstractNumId w:val="21"/>
  </w:num>
  <w:num w:numId="7" w16cid:durableId="838231842">
    <w:abstractNumId w:val="24"/>
  </w:num>
  <w:num w:numId="8" w16cid:durableId="1098522818">
    <w:abstractNumId w:val="27"/>
  </w:num>
  <w:num w:numId="9" w16cid:durableId="270403521">
    <w:abstractNumId w:val="11"/>
  </w:num>
  <w:num w:numId="10" w16cid:durableId="322322325">
    <w:abstractNumId w:val="13"/>
  </w:num>
  <w:num w:numId="11" w16cid:durableId="1155489693">
    <w:abstractNumId w:val="3"/>
  </w:num>
  <w:num w:numId="12" w16cid:durableId="611714390">
    <w:abstractNumId w:val="26"/>
  </w:num>
  <w:num w:numId="13" w16cid:durableId="1756826085">
    <w:abstractNumId w:val="14"/>
  </w:num>
  <w:num w:numId="14" w16cid:durableId="1291015482">
    <w:abstractNumId w:val="19"/>
  </w:num>
  <w:num w:numId="15" w16cid:durableId="344598037">
    <w:abstractNumId w:val="16"/>
  </w:num>
  <w:num w:numId="16" w16cid:durableId="877468710">
    <w:abstractNumId w:val="10"/>
  </w:num>
  <w:num w:numId="17" w16cid:durableId="757020700">
    <w:abstractNumId w:val="1"/>
  </w:num>
  <w:num w:numId="18" w16cid:durableId="827987151">
    <w:abstractNumId w:val="15"/>
  </w:num>
  <w:num w:numId="19" w16cid:durableId="1957058111">
    <w:abstractNumId w:val="12"/>
  </w:num>
  <w:num w:numId="20" w16cid:durableId="43531632">
    <w:abstractNumId w:val="2"/>
  </w:num>
  <w:num w:numId="21" w16cid:durableId="889536036">
    <w:abstractNumId w:val="17"/>
  </w:num>
  <w:num w:numId="22" w16cid:durableId="1364937956">
    <w:abstractNumId w:val="22"/>
  </w:num>
  <w:num w:numId="23" w16cid:durableId="1205097492">
    <w:abstractNumId w:val="0"/>
  </w:num>
  <w:num w:numId="24" w16cid:durableId="746683178">
    <w:abstractNumId w:val="9"/>
  </w:num>
  <w:num w:numId="25" w16cid:durableId="736978667">
    <w:abstractNumId w:val="25"/>
  </w:num>
  <w:num w:numId="26" w16cid:durableId="50036381">
    <w:abstractNumId w:val="23"/>
  </w:num>
  <w:num w:numId="27" w16cid:durableId="1268738261">
    <w:abstractNumId w:val="5"/>
  </w:num>
  <w:num w:numId="28" w16cid:durableId="1698965616">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Trimboli, Laura - NRCS, Durango, CO">
    <w15:presenceInfo w15:providerId="AD" w15:userId="S::Laura.Trimboli@usda.gov::1fe42bca-7f8b-4ff4-828d-17a9132f81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0B1F"/>
    <w:rsid w:val="00000529"/>
    <w:rsid w:val="0000212E"/>
    <w:rsid w:val="00002575"/>
    <w:rsid w:val="0000363B"/>
    <w:rsid w:val="00005D73"/>
    <w:rsid w:val="00006B8A"/>
    <w:rsid w:val="0000726C"/>
    <w:rsid w:val="00007372"/>
    <w:rsid w:val="00010548"/>
    <w:rsid w:val="00012B99"/>
    <w:rsid w:val="00013C15"/>
    <w:rsid w:val="000140CA"/>
    <w:rsid w:val="000154E3"/>
    <w:rsid w:val="00015C0A"/>
    <w:rsid w:val="0001685A"/>
    <w:rsid w:val="00016920"/>
    <w:rsid w:val="00017607"/>
    <w:rsid w:val="000207AC"/>
    <w:rsid w:val="000208A1"/>
    <w:rsid w:val="00020C2C"/>
    <w:rsid w:val="00021232"/>
    <w:rsid w:val="0002145A"/>
    <w:rsid w:val="00021B62"/>
    <w:rsid w:val="00021C3C"/>
    <w:rsid w:val="00022029"/>
    <w:rsid w:val="000241F2"/>
    <w:rsid w:val="0002485C"/>
    <w:rsid w:val="00024BB5"/>
    <w:rsid w:val="00026713"/>
    <w:rsid w:val="000267ED"/>
    <w:rsid w:val="00027055"/>
    <w:rsid w:val="00027918"/>
    <w:rsid w:val="000301C0"/>
    <w:rsid w:val="00031093"/>
    <w:rsid w:val="00032163"/>
    <w:rsid w:val="000322AB"/>
    <w:rsid w:val="0003275D"/>
    <w:rsid w:val="00032BF7"/>
    <w:rsid w:val="00033C2F"/>
    <w:rsid w:val="00034EB7"/>
    <w:rsid w:val="000364B3"/>
    <w:rsid w:val="00037037"/>
    <w:rsid w:val="000373D6"/>
    <w:rsid w:val="0004010A"/>
    <w:rsid w:val="0004338B"/>
    <w:rsid w:val="000435FD"/>
    <w:rsid w:val="00045BE7"/>
    <w:rsid w:val="00046460"/>
    <w:rsid w:val="00050226"/>
    <w:rsid w:val="00052E88"/>
    <w:rsid w:val="00054D47"/>
    <w:rsid w:val="000551D3"/>
    <w:rsid w:val="000570C3"/>
    <w:rsid w:val="000577A3"/>
    <w:rsid w:val="00057A42"/>
    <w:rsid w:val="00060D57"/>
    <w:rsid w:val="00060DAD"/>
    <w:rsid w:val="000621B5"/>
    <w:rsid w:val="0006285D"/>
    <w:rsid w:val="00065E2A"/>
    <w:rsid w:val="0006741F"/>
    <w:rsid w:val="00067AD8"/>
    <w:rsid w:val="0007073A"/>
    <w:rsid w:val="00070AEE"/>
    <w:rsid w:val="00071517"/>
    <w:rsid w:val="00071643"/>
    <w:rsid w:val="00071B69"/>
    <w:rsid w:val="00071E4B"/>
    <w:rsid w:val="00073022"/>
    <w:rsid w:val="00073F14"/>
    <w:rsid w:val="00074A0F"/>
    <w:rsid w:val="00074EBC"/>
    <w:rsid w:val="00075499"/>
    <w:rsid w:val="000762A1"/>
    <w:rsid w:val="00076FCF"/>
    <w:rsid w:val="00077F3E"/>
    <w:rsid w:val="00081DCC"/>
    <w:rsid w:val="00082AF0"/>
    <w:rsid w:val="00082F16"/>
    <w:rsid w:val="000837A5"/>
    <w:rsid w:val="00084ED3"/>
    <w:rsid w:val="000850E5"/>
    <w:rsid w:val="000853EF"/>
    <w:rsid w:val="0008637C"/>
    <w:rsid w:val="00086A8A"/>
    <w:rsid w:val="0009035B"/>
    <w:rsid w:val="00090829"/>
    <w:rsid w:val="000916D9"/>
    <w:rsid w:val="00091CA8"/>
    <w:rsid w:val="000926F9"/>
    <w:rsid w:val="00092DF6"/>
    <w:rsid w:val="00094BF8"/>
    <w:rsid w:val="0009632B"/>
    <w:rsid w:val="00097988"/>
    <w:rsid w:val="000A054B"/>
    <w:rsid w:val="000A28D2"/>
    <w:rsid w:val="000A3DDC"/>
    <w:rsid w:val="000A4CC9"/>
    <w:rsid w:val="000A6324"/>
    <w:rsid w:val="000A6BFC"/>
    <w:rsid w:val="000A6C4F"/>
    <w:rsid w:val="000B09D7"/>
    <w:rsid w:val="000B13B6"/>
    <w:rsid w:val="000B2AEE"/>
    <w:rsid w:val="000B313E"/>
    <w:rsid w:val="000B354A"/>
    <w:rsid w:val="000B4101"/>
    <w:rsid w:val="000B44C4"/>
    <w:rsid w:val="000B4AE8"/>
    <w:rsid w:val="000B55C3"/>
    <w:rsid w:val="000B5887"/>
    <w:rsid w:val="000B5916"/>
    <w:rsid w:val="000C02C0"/>
    <w:rsid w:val="000C072E"/>
    <w:rsid w:val="000C0903"/>
    <w:rsid w:val="000C12A1"/>
    <w:rsid w:val="000C23E0"/>
    <w:rsid w:val="000C23F2"/>
    <w:rsid w:val="000C2AE3"/>
    <w:rsid w:val="000C3CB8"/>
    <w:rsid w:val="000C52DA"/>
    <w:rsid w:val="000C5AE7"/>
    <w:rsid w:val="000C72FE"/>
    <w:rsid w:val="000C74B3"/>
    <w:rsid w:val="000D031A"/>
    <w:rsid w:val="000D034F"/>
    <w:rsid w:val="000D09BF"/>
    <w:rsid w:val="000D18B1"/>
    <w:rsid w:val="000D1AC8"/>
    <w:rsid w:val="000D2F1F"/>
    <w:rsid w:val="000D508F"/>
    <w:rsid w:val="000D5B10"/>
    <w:rsid w:val="000D5BD8"/>
    <w:rsid w:val="000D6D74"/>
    <w:rsid w:val="000D7008"/>
    <w:rsid w:val="000D77D8"/>
    <w:rsid w:val="000E0596"/>
    <w:rsid w:val="000E0A17"/>
    <w:rsid w:val="000E143E"/>
    <w:rsid w:val="000E1641"/>
    <w:rsid w:val="000E1A4E"/>
    <w:rsid w:val="000E1DBB"/>
    <w:rsid w:val="000E31C4"/>
    <w:rsid w:val="000E4E04"/>
    <w:rsid w:val="000F014E"/>
    <w:rsid w:val="000F02EA"/>
    <w:rsid w:val="000F09F7"/>
    <w:rsid w:val="000F1F30"/>
    <w:rsid w:val="000F22A9"/>
    <w:rsid w:val="000F32D4"/>
    <w:rsid w:val="000F4A22"/>
    <w:rsid w:val="000F6129"/>
    <w:rsid w:val="000F6829"/>
    <w:rsid w:val="000F6EC8"/>
    <w:rsid w:val="000F74F2"/>
    <w:rsid w:val="00100F80"/>
    <w:rsid w:val="00102692"/>
    <w:rsid w:val="00102B15"/>
    <w:rsid w:val="001035AC"/>
    <w:rsid w:val="00103C54"/>
    <w:rsid w:val="00104184"/>
    <w:rsid w:val="00104C58"/>
    <w:rsid w:val="00105128"/>
    <w:rsid w:val="0010540C"/>
    <w:rsid w:val="0010559C"/>
    <w:rsid w:val="00106BEC"/>
    <w:rsid w:val="00107066"/>
    <w:rsid w:val="00107371"/>
    <w:rsid w:val="001079A6"/>
    <w:rsid w:val="00107BFE"/>
    <w:rsid w:val="00110433"/>
    <w:rsid w:val="001109C7"/>
    <w:rsid w:val="00110E4D"/>
    <w:rsid w:val="00113823"/>
    <w:rsid w:val="00113DF7"/>
    <w:rsid w:val="00115974"/>
    <w:rsid w:val="00115FC0"/>
    <w:rsid w:val="00117774"/>
    <w:rsid w:val="00120407"/>
    <w:rsid w:val="001204F5"/>
    <w:rsid w:val="00121C3B"/>
    <w:rsid w:val="001223CC"/>
    <w:rsid w:val="00122426"/>
    <w:rsid w:val="00122F45"/>
    <w:rsid w:val="001231FA"/>
    <w:rsid w:val="00123789"/>
    <w:rsid w:val="00123911"/>
    <w:rsid w:val="00123D1D"/>
    <w:rsid w:val="00124847"/>
    <w:rsid w:val="00125352"/>
    <w:rsid w:val="00125E7F"/>
    <w:rsid w:val="00126251"/>
    <w:rsid w:val="001263E5"/>
    <w:rsid w:val="00126E97"/>
    <w:rsid w:val="00127A29"/>
    <w:rsid w:val="00127B1E"/>
    <w:rsid w:val="00132788"/>
    <w:rsid w:val="001331FD"/>
    <w:rsid w:val="00133949"/>
    <w:rsid w:val="00135010"/>
    <w:rsid w:val="001351D9"/>
    <w:rsid w:val="00135B4D"/>
    <w:rsid w:val="001365CB"/>
    <w:rsid w:val="001366D3"/>
    <w:rsid w:val="001377BC"/>
    <w:rsid w:val="00137B5A"/>
    <w:rsid w:val="00142007"/>
    <w:rsid w:val="00143689"/>
    <w:rsid w:val="00145220"/>
    <w:rsid w:val="00145611"/>
    <w:rsid w:val="00146265"/>
    <w:rsid w:val="00150FEF"/>
    <w:rsid w:val="00151657"/>
    <w:rsid w:val="001526AB"/>
    <w:rsid w:val="001532B2"/>
    <w:rsid w:val="0015607E"/>
    <w:rsid w:val="001563C0"/>
    <w:rsid w:val="0015685F"/>
    <w:rsid w:val="00156DA0"/>
    <w:rsid w:val="00161B52"/>
    <w:rsid w:val="001641E3"/>
    <w:rsid w:val="001642EE"/>
    <w:rsid w:val="001646C8"/>
    <w:rsid w:val="00165214"/>
    <w:rsid w:val="00165975"/>
    <w:rsid w:val="00165A0E"/>
    <w:rsid w:val="001663BD"/>
    <w:rsid w:val="001669FA"/>
    <w:rsid w:val="00166CCF"/>
    <w:rsid w:val="001712CA"/>
    <w:rsid w:val="00173190"/>
    <w:rsid w:val="00174C9A"/>
    <w:rsid w:val="00175307"/>
    <w:rsid w:val="00180E35"/>
    <w:rsid w:val="0018163E"/>
    <w:rsid w:val="001818F0"/>
    <w:rsid w:val="00183EDC"/>
    <w:rsid w:val="001842A6"/>
    <w:rsid w:val="00184E83"/>
    <w:rsid w:val="001853E6"/>
    <w:rsid w:val="00185F48"/>
    <w:rsid w:val="001862D1"/>
    <w:rsid w:val="0018693D"/>
    <w:rsid w:val="001909D5"/>
    <w:rsid w:val="00190A22"/>
    <w:rsid w:val="00192F18"/>
    <w:rsid w:val="00192F27"/>
    <w:rsid w:val="001945DF"/>
    <w:rsid w:val="001952A9"/>
    <w:rsid w:val="00196A2D"/>
    <w:rsid w:val="00196E52"/>
    <w:rsid w:val="00197903"/>
    <w:rsid w:val="00197E8C"/>
    <w:rsid w:val="001A0657"/>
    <w:rsid w:val="001A0EA3"/>
    <w:rsid w:val="001A116D"/>
    <w:rsid w:val="001A1B7E"/>
    <w:rsid w:val="001A1F3C"/>
    <w:rsid w:val="001A2534"/>
    <w:rsid w:val="001A28D0"/>
    <w:rsid w:val="001A2A2D"/>
    <w:rsid w:val="001A3532"/>
    <w:rsid w:val="001A3793"/>
    <w:rsid w:val="001A3CD3"/>
    <w:rsid w:val="001A4337"/>
    <w:rsid w:val="001A460E"/>
    <w:rsid w:val="001A5960"/>
    <w:rsid w:val="001A78BF"/>
    <w:rsid w:val="001B02C3"/>
    <w:rsid w:val="001B0BFD"/>
    <w:rsid w:val="001B16D5"/>
    <w:rsid w:val="001B3091"/>
    <w:rsid w:val="001B39E1"/>
    <w:rsid w:val="001B5C65"/>
    <w:rsid w:val="001B6046"/>
    <w:rsid w:val="001B64B9"/>
    <w:rsid w:val="001B6B47"/>
    <w:rsid w:val="001B6DBC"/>
    <w:rsid w:val="001C10AF"/>
    <w:rsid w:val="001C1EFB"/>
    <w:rsid w:val="001C25FD"/>
    <w:rsid w:val="001C2AA7"/>
    <w:rsid w:val="001C356D"/>
    <w:rsid w:val="001C3FDA"/>
    <w:rsid w:val="001C59F7"/>
    <w:rsid w:val="001C6558"/>
    <w:rsid w:val="001C6F45"/>
    <w:rsid w:val="001D14FE"/>
    <w:rsid w:val="001D1FE9"/>
    <w:rsid w:val="001D382E"/>
    <w:rsid w:val="001D3EF5"/>
    <w:rsid w:val="001D4011"/>
    <w:rsid w:val="001D570F"/>
    <w:rsid w:val="001D5935"/>
    <w:rsid w:val="001D5E68"/>
    <w:rsid w:val="001D6270"/>
    <w:rsid w:val="001D7B6F"/>
    <w:rsid w:val="001E0C4C"/>
    <w:rsid w:val="001E1553"/>
    <w:rsid w:val="001E50F9"/>
    <w:rsid w:val="001E5204"/>
    <w:rsid w:val="001E5E61"/>
    <w:rsid w:val="001E765B"/>
    <w:rsid w:val="001E7EBB"/>
    <w:rsid w:val="001F04D2"/>
    <w:rsid w:val="001F0B4A"/>
    <w:rsid w:val="001F15E3"/>
    <w:rsid w:val="001F397F"/>
    <w:rsid w:val="001F68A4"/>
    <w:rsid w:val="001F7CA4"/>
    <w:rsid w:val="00200798"/>
    <w:rsid w:val="00201991"/>
    <w:rsid w:val="00205954"/>
    <w:rsid w:val="002060F7"/>
    <w:rsid w:val="002063FD"/>
    <w:rsid w:val="002064BC"/>
    <w:rsid w:val="00206509"/>
    <w:rsid w:val="002076A7"/>
    <w:rsid w:val="002077BF"/>
    <w:rsid w:val="0021054F"/>
    <w:rsid w:val="002114A0"/>
    <w:rsid w:val="00211983"/>
    <w:rsid w:val="002119B5"/>
    <w:rsid w:val="00211A73"/>
    <w:rsid w:val="00211AC7"/>
    <w:rsid w:val="00211C1B"/>
    <w:rsid w:val="00212233"/>
    <w:rsid w:val="00212EB2"/>
    <w:rsid w:val="002156B7"/>
    <w:rsid w:val="00215B2E"/>
    <w:rsid w:val="002161C3"/>
    <w:rsid w:val="00216450"/>
    <w:rsid w:val="00217296"/>
    <w:rsid w:val="00217C79"/>
    <w:rsid w:val="00220608"/>
    <w:rsid w:val="00220C8F"/>
    <w:rsid w:val="0022146E"/>
    <w:rsid w:val="0022180A"/>
    <w:rsid w:val="00223210"/>
    <w:rsid w:val="002239B9"/>
    <w:rsid w:val="00224CAB"/>
    <w:rsid w:val="002273B5"/>
    <w:rsid w:val="0023069C"/>
    <w:rsid w:val="00230FA4"/>
    <w:rsid w:val="00232623"/>
    <w:rsid w:val="00232648"/>
    <w:rsid w:val="002339B0"/>
    <w:rsid w:val="002361D7"/>
    <w:rsid w:val="0023632E"/>
    <w:rsid w:val="00236EBA"/>
    <w:rsid w:val="00237875"/>
    <w:rsid w:val="00240BCC"/>
    <w:rsid w:val="00240F7F"/>
    <w:rsid w:val="00241E38"/>
    <w:rsid w:val="00242E3D"/>
    <w:rsid w:val="002430E8"/>
    <w:rsid w:val="0024344D"/>
    <w:rsid w:val="002435E6"/>
    <w:rsid w:val="00243613"/>
    <w:rsid w:val="002449D3"/>
    <w:rsid w:val="0024553A"/>
    <w:rsid w:val="00245604"/>
    <w:rsid w:val="00246833"/>
    <w:rsid w:val="00247747"/>
    <w:rsid w:val="00247CBA"/>
    <w:rsid w:val="00250EC3"/>
    <w:rsid w:val="00252094"/>
    <w:rsid w:val="00252521"/>
    <w:rsid w:val="002530CC"/>
    <w:rsid w:val="002535A5"/>
    <w:rsid w:val="00254740"/>
    <w:rsid w:val="002559C2"/>
    <w:rsid w:val="00256B30"/>
    <w:rsid w:val="00257A44"/>
    <w:rsid w:val="00257A49"/>
    <w:rsid w:val="00260053"/>
    <w:rsid w:val="0026030D"/>
    <w:rsid w:val="00260C21"/>
    <w:rsid w:val="002612EE"/>
    <w:rsid w:val="0026432E"/>
    <w:rsid w:val="00264B3C"/>
    <w:rsid w:val="00265830"/>
    <w:rsid w:val="00266A2C"/>
    <w:rsid w:val="0027007A"/>
    <w:rsid w:val="00271087"/>
    <w:rsid w:val="002712F0"/>
    <w:rsid w:val="00272AEE"/>
    <w:rsid w:val="00272C6F"/>
    <w:rsid w:val="002755C4"/>
    <w:rsid w:val="002757C4"/>
    <w:rsid w:val="00276074"/>
    <w:rsid w:val="00276D23"/>
    <w:rsid w:val="00277251"/>
    <w:rsid w:val="00277294"/>
    <w:rsid w:val="00284782"/>
    <w:rsid w:val="00286360"/>
    <w:rsid w:val="00286F85"/>
    <w:rsid w:val="002923D7"/>
    <w:rsid w:val="00292AA1"/>
    <w:rsid w:val="00292B1D"/>
    <w:rsid w:val="00293584"/>
    <w:rsid w:val="00294788"/>
    <w:rsid w:val="00294E49"/>
    <w:rsid w:val="002963DF"/>
    <w:rsid w:val="002A0536"/>
    <w:rsid w:val="002A1484"/>
    <w:rsid w:val="002A1876"/>
    <w:rsid w:val="002A2521"/>
    <w:rsid w:val="002A2931"/>
    <w:rsid w:val="002A2961"/>
    <w:rsid w:val="002A3C47"/>
    <w:rsid w:val="002A4604"/>
    <w:rsid w:val="002A58E8"/>
    <w:rsid w:val="002A5D82"/>
    <w:rsid w:val="002A68FB"/>
    <w:rsid w:val="002A7713"/>
    <w:rsid w:val="002B0F27"/>
    <w:rsid w:val="002B13AF"/>
    <w:rsid w:val="002B14FF"/>
    <w:rsid w:val="002B2CD0"/>
    <w:rsid w:val="002B2CF9"/>
    <w:rsid w:val="002B310C"/>
    <w:rsid w:val="002B33F1"/>
    <w:rsid w:val="002B35D8"/>
    <w:rsid w:val="002B363C"/>
    <w:rsid w:val="002B3884"/>
    <w:rsid w:val="002B3E23"/>
    <w:rsid w:val="002B455A"/>
    <w:rsid w:val="002B4877"/>
    <w:rsid w:val="002B5348"/>
    <w:rsid w:val="002B5E44"/>
    <w:rsid w:val="002B6840"/>
    <w:rsid w:val="002B77CC"/>
    <w:rsid w:val="002B7809"/>
    <w:rsid w:val="002C0BC7"/>
    <w:rsid w:val="002C0EE2"/>
    <w:rsid w:val="002C1135"/>
    <w:rsid w:val="002C113F"/>
    <w:rsid w:val="002C2358"/>
    <w:rsid w:val="002C2D3D"/>
    <w:rsid w:val="002C3FB1"/>
    <w:rsid w:val="002C43DE"/>
    <w:rsid w:val="002C4F12"/>
    <w:rsid w:val="002C5ABE"/>
    <w:rsid w:val="002C6BCC"/>
    <w:rsid w:val="002C6D51"/>
    <w:rsid w:val="002C71CB"/>
    <w:rsid w:val="002D033A"/>
    <w:rsid w:val="002D27AF"/>
    <w:rsid w:val="002D2D0B"/>
    <w:rsid w:val="002D325E"/>
    <w:rsid w:val="002D3746"/>
    <w:rsid w:val="002D56C7"/>
    <w:rsid w:val="002D5F73"/>
    <w:rsid w:val="002D6014"/>
    <w:rsid w:val="002D61DB"/>
    <w:rsid w:val="002D7141"/>
    <w:rsid w:val="002D7320"/>
    <w:rsid w:val="002D786A"/>
    <w:rsid w:val="002E11A8"/>
    <w:rsid w:val="002E23C0"/>
    <w:rsid w:val="002E272E"/>
    <w:rsid w:val="002E30EC"/>
    <w:rsid w:val="002E3812"/>
    <w:rsid w:val="002E52B5"/>
    <w:rsid w:val="002E5624"/>
    <w:rsid w:val="002E607F"/>
    <w:rsid w:val="002E6234"/>
    <w:rsid w:val="002E7165"/>
    <w:rsid w:val="002F0139"/>
    <w:rsid w:val="002F0241"/>
    <w:rsid w:val="002F1BBB"/>
    <w:rsid w:val="002F23BC"/>
    <w:rsid w:val="002F2404"/>
    <w:rsid w:val="002F2B07"/>
    <w:rsid w:val="002F3655"/>
    <w:rsid w:val="002F396C"/>
    <w:rsid w:val="002F4603"/>
    <w:rsid w:val="002F49A5"/>
    <w:rsid w:val="002F49B7"/>
    <w:rsid w:val="002F515F"/>
    <w:rsid w:val="002F58B6"/>
    <w:rsid w:val="00302A6D"/>
    <w:rsid w:val="00304D0C"/>
    <w:rsid w:val="00304FC1"/>
    <w:rsid w:val="0030561D"/>
    <w:rsid w:val="00305B81"/>
    <w:rsid w:val="00305CE7"/>
    <w:rsid w:val="00307E3E"/>
    <w:rsid w:val="00307E6F"/>
    <w:rsid w:val="00310CAD"/>
    <w:rsid w:val="00310DB9"/>
    <w:rsid w:val="00310E0D"/>
    <w:rsid w:val="00310E50"/>
    <w:rsid w:val="003111B0"/>
    <w:rsid w:val="0031138A"/>
    <w:rsid w:val="00311CD4"/>
    <w:rsid w:val="00312437"/>
    <w:rsid w:val="003140FE"/>
    <w:rsid w:val="003155EA"/>
    <w:rsid w:val="00316CE8"/>
    <w:rsid w:val="00317730"/>
    <w:rsid w:val="00317BC9"/>
    <w:rsid w:val="00317CDD"/>
    <w:rsid w:val="00317DCD"/>
    <w:rsid w:val="00323996"/>
    <w:rsid w:val="00323B49"/>
    <w:rsid w:val="0032550D"/>
    <w:rsid w:val="00325572"/>
    <w:rsid w:val="00325C0F"/>
    <w:rsid w:val="0033095F"/>
    <w:rsid w:val="00334542"/>
    <w:rsid w:val="00334E1B"/>
    <w:rsid w:val="00335ED5"/>
    <w:rsid w:val="003361D4"/>
    <w:rsid w:val="00336EA8"/>
    <w:rsid w:val="00337845"/>
    <w:rsid w:val="00340AEF"/>
    <w:rsid w:val="00340B71"/>
    <w:rsid w:val="00342170"/>
    <w:rsid w:val="00342315"/>
    <w:rsid w:val="00342FAA"/>
    <w:rsid w:val="00343977"/>
    <w:rsid w:val="00343F02"/>
    <w:rsid w:val="003440E9"/>
    <w:rsid w:val="003449D1"/>
    <w:rsid w:val="00344BF2"/>
    <w:rsid w:val="00344DF7"/>
    <w:rsid w:val="003459D1"/>
    <w:rsid w:val="0034667B"/>
    <w:rsid w:val="003478F5"/>
    <w:rsid w:val="003512F1"/>
    <w:rsid w:val="0035140B"/>
    <w:rsid w:val="00352636"/>
    <w:rsid w:val="003548F1"/>
    <w:rsid w:val="00354934"/>
    <w:rsid w:val="0035493A"/>
    <w:rsid w:val="00356032"/>
    <w:rsid w:val="00356CA8"/>
    <w:rsid w:val="00360343"/>
    <w:rsid w:val="00360D01"/>
    <w:rsid w:val="003612FB"/>
    <w:rsid w:val="00361BBB"/>
    <w:rsid w:val="003623F8"/>
    <w:rsid w:val="00362784"/>
    <w:rsid w:val="00362BA2"/>
    <w:rsid w:val="0036302A"/>
    <w:rsid w:val="00363B09"/>
    <w:rsid w:val="00363DAC"/>
    <w:rsid w:val="00363E00"/>
    <w:rsid w:val="00364A9A"/>
    <w:rsid w:val="00364E31"/>
    <w:rsid w:val="00366098"/>
    <w:rsid w:val="0036642D"/>
    <w:rsid w:val="00367A11"/>
    <w:rsid w:val="00367D8E"/>
    <w:rsid w:val="00371561"/>
    <w:rsid w:val="00371DA3"/>
    <w:rsid w:val="00374E22"/>
    <w:rsid w:val="00376257"/>
    <w:rsid w:val="00376402"/>
    <w:rsid w:val="003806DF"/>
    <w:rsid w:val="00380D40"/>
    <w:rsid w:val="00380D90"/>
    <w:rsid w:val="0038151C"/>
    <w:rsid w:val="00381568"/>
    <w:rsid w:val="00383EB4"/>
    <w:rsid w:val="003851AB"/>
    <w:rsid w:val="0038679B"/>
    <w:rsid w:val="00386876"/>
    <w:rsid w:val="00387C5C"/>
    <w:rsid w:val="003901F2"/>
    <w:rsid w:val="00392C90"/>
    <w:rsid w:val="003931A0"/>
    <w:rsid w:val="00394084"/>
    <w:rsid w:val="003940AB"/>
    <w:rsid w:val="00395B5C"/>
    <w:rsid w:val="00396395"/>
    <w:rsid w:val="00396ECA"/>
    <w:rsid w:val="00397B70"/>
    <w:rsid w:val="003A0BF8"/>
    <w:rsid w:val="003A18FE"/>
    <w:rsid w:val="003A1B04"/>
    <w:rsid w:val="003A1CF6"/>
    <w:rsid w:val="003A2695"/>
    <w:rsid w:val="003A29BB"/>
    <w:rsid w:val="003A2D77"/>
    <w:rsid w:val="003A328A"/>
    <w:rsid w:val="003A40D7"/>
    <w:rsid w:val="003A6270"/>
    <w:rsid w:val="003B27DE"/>
    <w:rsid w:val="003B28CF"/>
    <w:rsid w:val="003B346F"/>
    <w:rsid w:val="003B5582"/>
    <w:rsid w:val="003B7641"/>
    <w:rsid w:val="003B7D16"/>
    <w:rsid w:val="003C07DB"/>
    <w:rsid w:val="003C2401"/>
    <w:rsid w:val="003C2528"/>
    <w:rsid w:val="003C382D"/>
    <w:rsid w:val="003C3DDD"/>
    <w:rsid w:val="003C3EF3"/>
    <w:rsid w:val="003C3FC4"/>
    <w:rsid w:val="003C446F"/>
    <w:rsid w:val="003C4ADE"/>
    <w:rsid w:val="003C50C7"/>
    <w:rsid w:val="003C6A01"/>
    <w:rsid w:val="003C7C78"/>
    <w:rsid w:val="003D0B29"/>
    <w:rsid w:val="003D0C0B"/>
    <w:rsid w:val="003D1134"/>
    <w:rsid w:val="003D4239"/>
    <w:rsid w:val="003D4446"/>
    <w:rsid w:val="003D4B46"/>
    <w:rsid w:val="003D66C9"/>
    <w:rsid w:val="003E02AC"/>
    <w:rsid w:val="003E0366"/>
    <w:rsid w:val="003E111F"/>
    <w:rsid w:val="003E1D8C"/>
    <w:rsid w:val="003E28A3"/>
    <w:rsid w:val="003E333D"/>
    <w:rsid w:val="003E6753"/>
    <w:rsid w:val="003F03FF"/>
    <w:rsid w:val="003F1091"/>
    <w:rsid w:val="003F14BE"/>
    <w:rsid w:val="003F18C9"/>
    <w:rsid w:val="003F392C"/>
    <w:rsid w:val="003F3CDD"/>
    <w:rsid w:val="003F3F91"/>
    <w:rsid w:val="003F5A9B"/>
    <w:rsid w:val="003F61A8"/>
    <w:rsid w:val="003F7029"/>
    <w:rsid w:val="0040295A"/>
    <w:rsid w:val="004036C4"/>
    <w:rsid w:val="00403F81"/>
    <w:rsid w:val="0040454B"/>
    <w:rsid w:val="00405706"/>
    <w:rsid w:val="00405C7C"/>
    <w:rsid w:val="00407177"/>
    <w:rsid w:val="00410209"/>
    <w:rsid w:val="004107BF"/>
    <w:rsid w:val="004108B4"/>
    <w:rsid w:val="00410B1E"/>
    <w:rsid w:val="00410DF0"/>
    <w:rsid w:val="00410E36"/>
    <w:rsid w:val="00410ECE"/>
    <w:rsid w:val="004121C3"/>
    <w:rsid w:val="00412DD6"/>
    <w:rsid w:val="004137E6"/>
    <w:rsid w:val="00413E6E"/>
    <w:rsid w:val="004141C8"/>
    <w:rsid w:val="00414310"/>
    <w:rsid w:val="00415267"/>
    <w:rsid w:val="00415B63"/>
    <w:rsid w:val="00416882"/>
    <w:rsid w:val="00416927"/>
    <w:rsid w:val="00416DBF"/>
    <w:rsid w:val="00421663"/>
    <w:rsid w:val="004224AB"/>
    <w:rsid w:val="00422C26"/>
    <w:rsid w:val="00424668"/>
    <w:rsid w:val="00424C6F"/>
    <w:rsid w:val="00426579"/>
    <w:rsid w:val="0043053E"/>
    <w:rsid w:val="004305D2"/>
    <w:rsid w:val="00430A0E"/>
    <w:rsid w:val="004310E3"/>
    <w:rsid w:val="004316D1"/>
    <w:rsid w:val="004321B1"/>
    <w:rsid w:val="004324BA"/>
    <w:rsid w:val="00433FDA"/>
    <w:rsid w:val="00434DBE"/>
    <w:rsid w:val="0043603B"/>
    <w:rsid w:val="00436502"/>
    <w:rsid w:val="0043709B"/>
    <w:rsid w:val="00441A5C"/>
    <w:rsid w:val="00441E7D"/>
    <w:rsid w:val="00442109"/>
    <w:rsid w:val="00442816"/>
    <w:rsid w:val="00443024"/>
    <w:rsid w:val="00444833"/>
    <w:rsid w:val="00444CE4"/>
    <w:rsid w:val="0044505B"/>
    <w:rsid w:val="00445D44"/>
    <w:rsid w:val="00446127"/>
    <w:rsid w:val="004502A4"/>
    <w:rsid w:val="00451681"/>
    <w:rsid w:val="00452778"/>
    <w:rsid w:val="0045295E"/>
    <w:rsid w:val="00453A11"/>
    <w:rsid w:val="00453C61"/>
    <w:rsid w:val="00454312"/>
    <w:rsid w:val="00454FE2"/>
    <w:rsid w:val="00455472"/>
    <w:rsid w:val="00457223"/>
    <w:rsid w:val="0046124F"/>
    <w:rsid w:val="004613A2"/>
    <w:rsid w:val="004616E4"/>
    <w:rsid w:val="004620B9"/>
    <w:rsid w:val="00463DB2"/>
    <w:rsid w:val="00466213"/>
    <w:rsid w:val="0046747E"/>
    <w:rsid w:val="004700C5"/>
    <w:rsid w:val="00471B0B"/>
    <w:rsid w:val="00471E55"/>
    <w:rsid w:val="004727EC"/>
    <w:rsid w:val="004732F9"/>
    <w:rsid w:val="00473402"/>
    <w:rsid w:val="00473786"/>
    <w:rsid w:val="00474710"/>
    <w:rsid w:val="00474FFE"/>
    <w:rsid w:val="004751A6"/>
    <w:rsid w:val="00476CDA"/>
    <w:rsid w:val="0047704C"/>
    <w:rsid w:val="00477580"/>
    <w:rsid w:val="00480ABF"/>
    <w:rsid w:val="004817D6"/>
    <w:rsid w:val="00482D09"/>
    <w:rsid w:val="0048427B"/>
    <w:rsid w:val="00484905"/>
    <w:rsid w:val="00485D50"/>
    <w:rsid w:val="00486D26"/>
    <w:rsid w:val="00487FC0"/>
    <w:rsid w:val="00490300"/>
    <w:rsid w:val="004903C9"/>
    <w:rsid w:val="00492204"/>
    <w:rsid w:val="004926DD"/>
    <w:rsid w:val="00492BCF"/>
    <w:rsid w:val="0049399F"/>
    <w:rsid w:val="00493C4E"/>
    <w:rsid w:val="0049506F"/>
    <w:rsid w:val="00495189"/>
    <w:rsid w:val="00496C9D"/>
    <w:rsid w:val="00497E01"/>
    <w:rsid w:val="004A1038"/>
    <w:rsid w:val="004A1183"/>
    <w:rsid w:val="004A2067"/>
    <w:rsid w:val="004A5732"/>
    <w:rsid w:val="004B1005"/>
    <w:rsid w:val="004B1791"/>
    <w:rsid w:val="004B3334"/>
    <w:rsid w:val="004B3783"/>
    <w:rsid w:val="004B3D1C"/>
    <w:rsid w:val="004B4789"/>
    <w:rsid w:val="004B5100"/>
    <w:rsid w:val="004B5DEA"/>
    <w:rsid w:val="004B6D75"/>
    <w:rsid w:val="004B72A0"/>
    <w:rsid w:val="004B7DC9"/>
    <w:rsid w:val="004C032E"/>
    <w:rsid w:val="004C29B7"/>
    <w:rsid w:val="004C310A"/>
    <w:rsid w:val="004C33B3"/>
    <w:rsid w:val="004C369E"/>
    <w:rsid w:val="004C4442"/>
    <w:rsid w:val="004C4FAE"/>
    <w:rsid w:val="004C50C6"/>
    <w:rsid w:val="004C6390"/>
    <w:rsid w:val="004C6516"/>
    <w:rsid w:val="004C707F"/>
    <w:rsid w:val="004C72DB"/>
    <w:rsid w:val="004C753C"/>
    <w:rsid w:val="004D0EA1"/>
    <w:rsid w:val="004D1049"/>
    <w:rsid w:val="004D316C"/>
    <w:rsid w:val="004D3EAA"/>
    <w:rsid w:val="004D4340"/>
    <w:rsid w:val="004D54F8"/>
    <w:rsid w:val="004D6876"/>
    <w:rsid w:val="004D6A9B"/>
    <w:rsid w:val="004D71EA"/>
    <w:rsid w:val="004E1061"/>
    <w:rsid w:val="004E2312"/>
    <w:rsid w:val="004E2828"/>
    <w:rsid w:val="004E30FF"/>
    <w:rsid w:val="004E41EE"/>
    <w:rsid w:val="004E4ABC"/>
    <w:rsid w:val="004E6956"/>
    <w:rsid w:val="004F0725"/>
    <w:rsid w:val="004F15DC"/>
    <w:rsid w:val="004F1953"/>
    <w:rsid w:val="004F1D63"/>
    <w:rsid w:val="004F3DC2"/>
    <w:rsid w:val="004F41DC"/>
    <w:rsid w:val="004F4373"/>
    <w:rsid w:val="004F4897"/>
    <w:rsid w:val="004F6644"/>
    <w:rsid w:val="004F7289"/>
    <w:rsid w:val="00500917"/>
    <w:rsid w:val="0050171A"/>
    <w:rsid w:val="005020AF"/>
    <w:rsid w:val="005026EE"/>
    <w:rsid w:val="0050665B"/>
    <w:rsid w:val="005069E0"/>
    <w:rsid w:val="00510F6C"/>
    <w:rsid w:val="005111A2"/>
    <w:rsid w:val="005126B5"/>
    <w:rsid w:val="00513E80"/>
    <w:rsid w:val="0051400D"/>
    <w:rsid w:val="00514E16"/>
    <w:rsid w:val="00515D2A"/>
    <w:rsid w:val="00517F92"/>
    <w:rsid w:val="00520109"/>
    <w:rsid w:val="005201A0"/>
    <w:rsid w:val="0052149A"/>
    <w:rsid w:val="00522F4B"/>
    <w:rsid w:val="0052302A"/>
    <w:rsid w:val="00524317"/>
    <w:rsid w:val="0052503E"/>
    <w:rsid w:val="00525C36"/>
    <w:rsid w:val="00525F00"/>
    <w:rsid w:val="005320F3"/>
    <w:rsid w:val="00532E7D"/>
    <w:rsid w:val="00534286"/>
    <w:rsid w:val="005356BF"/>
    <w:rsid w:val="00536225"/>
    <w:rsid w:val="00537A69"/>
    <w:rsid w:val="00537AC9"/>
    <w:rsid w:val="00541E67"/>
    <w:rsid w:val="00541E8D"/>
    <w:rsid w:val="00542CAD"/>
    <w:rsid w:val="00543F2D"/>
    <w:rsid w:val="00546615"/>
    <w:rsid w:val="00547856"/>
    <w:rsid w:val="00547B5E"/>
    <w:rsid w:val="005515D4"/>
    <w:rsid w:val="00552163"/>
    <w:rsid w:val="00552C9A"/>
    <w:rsid w:val="0055318E"/>
    <w:rsid w:val="0055468B"/>
    <w:rsid w:val="005547BB"/>
    <w:rsid w:val="00554C3A"/>
    <w:rsid w:val="00555722"/>
    <w:rsid w:val="00555CCB"/>
    <w:rsid w:val="0055663F"/>
    <w:rsid w:val="00556EA3"/>
    <w:rsid w:val="005574F6"/>
    <w:rsid w:val="0056126F"/>
    <w:rsid w:val="0056207B"/>
    <w:rsid w:val="00562506"/>
    <w:rsid w:val="005644F0"/>
    <w:rsid w:val="005653BB"/>
    <w:rsid w:val="00566653"/>
    <w:rsid w:val="00566ACC"/>
    <w:rsid w:val="00566B55"/>
    <w:rsid w:val="00567C92"/>
    <w:rsid w:val="005701BB"/>
    <w:rsid w:val="00570534"/>
    <w:rsid w:val="00570E9E"/>
    <w:rsid w:val="0057190B"/>
    <w:rsid w:val="0057199A"/>
    <w:rsid w:val="005721C9"/>
    <w:rsid w:val="00572665"/>
    <w:rsid w:val="00572B71"/>
    <w:rsid w:val="005735AA"/>
    <w:rsid w:val="00574990"/>
    <w:rsid w:val="005761BB"/>
    <w:rsid w:val="00576CE8"/>
    <w:rsid w:val="00577B23"/>
    <w:rsid w:val="00577D18"/>
    <w:rsid w:val="00580C7A"/>
    <w:rsid w:val="005818E6"/>
    <w:rsid w:val="00581DEA"/>
    <w:rsid w:val="00582510"/>
    <w:rsid w:val="005826C2"/>
    <w:rsid w:val="005830D7"/>
    <w:rsid w:val="005836C9"/>
    <w:rsid w:val="0058416D"/>
    <w:rsid w:val="00585EC2"/>
    <w:rsid w:val="00585FB0"/>
    <w:rsid w:val="0058642C"/>
    <w:rsid w:val="005868E1"/>
    <w:rsid w:val="005916B5"/>
    <w:rsid w:val="00591D1C"/>
    <w:rsid w:val="005920A5"/>
    <w:rsid w:val="0059229B"/>
    <w:rsid w:val="00592554"/>
    <w:rsid w:val="005929F1"/>
    <w:rsid w:val="00592AEC"/>
    <w:rsid w:val="00593F19"/>
    <w:rsid w:val="00595A41"/>
    <w:rsid w:val="00596917"/>
    <w:rsid w:val="005972F9"/>
    <w:rsid w:val="00597D08"/>
    <w:rsid w:val="005A039C"/>
    <w:rsid w:val="005A0605"/>
    <w:rsid w:val="005A0CE1"/>
    <w:rsid w:val="005A142B"/>
    <w:rsid w:val="005A2063"/>
    <w:rsid w:val="005A2587"/>
    <w:rsid w:val="005A4FAE"/>
    <w:rsid w:val="005A57E3"/>
    <w:rsid w:val="005A69E1"/>
    <w:rsid w:val="005A72C7"/>
    <w:rsid w:val="005A7618"/>
    <w:rsid w:val="005B0B1F"/>
    <w:rsid w:val="005B0D39"/>
    <w:rsid w:val="005B25E7"/>
    <w:rsid w:val="005B2953"/>
    <w:rsid w:val="005B3286"/>
    <w:rsid w:val="005B3AD5"/>
    <w:rsid w:val="005B4964"/>
    <w:rsid w:val="005B4CCC"/>
    <w:rsid w:val="005B4DFE"/>
    <w:rsid w:val="005B4E9C"/>
    <w:rsid w:val="005B5A34"/>
    <w:rsid w:val="005B774B"/>
    <w:rsid w:val="005C0D90"/>
    <w:rsid w:val="005C3983"/>
    <w:rsid w:val="005C4835"/>
    <w:rsid w:val="005C5139"/>
    <w:rsid w:val="005C6913"/>
    <w:rsid w:val="005C7C89"/>
    <w:rsid w:val="005D0527"/>
    <w:rsid w:val="005D097D"/>
    <w:rsid w:val="005D0C3D"/>
    <w:rsid w:val="005D0C5F"/>
    <w:rsid w:val="005D17C8"/>
    <w:rsid w:val="005D2564"/>
    <w:rsid w:val="005D2E6E"/>
    <w:rsid w:val="005D3046"/>
    <w:rsid w:val="005D3B74"/>
    <w:rsid w:val="005D5807"/>
    <w:rsid w:val="005D5EEF"/>
    <w:rsid w:val="005D619F"/>
    <w:rsid w:val="005D6576"/>
    <w:rsid w:val="005E246A"/>
    <w:rsid w:val="005E4674"/>
    <w:rsid w:val="005E46F7"/>
    <w:rsid w:val="005E4878"/>
    <w:rsid w:val="005E5FDB"/>
    <w:rsid w:val="005E6E5D"/>
    <w:rsid w:val="005E7117"/>
    <w:rsid w:val="005E71E4"/>
    <w:rsid w:val="005E74E7"/>
    <w:rsid w:val="005E7E6B"/>
    <w:rsid w:val="005F045E"/>
    <w:rsid w:val="005F1C47"/>
    <w:rsid w:val="005F1E9A"/>
    <w:rsid w:val="005F240B"/>
    <w:rsid w:val="005F5ED3"/>
    <w:rsid w:val="005F5F72"/>
    <w:rsid w:val="005F6147"/>
    <w:rsid w:val="005F6922"/>
    <w:rsid w:val="006003B1"/>
    <w:rsid w:val="00600FAD"/>
    <w:rsid w:val="00600FD1"/>
    <w:rsid w:val="006013D0"/>
    <w:rsid w:val="006020D7"/>
    <w:rsid w:val="006044A7"/>
    <w:rsid w:val="00604E4A"/>
    <w:rsid w:val="00610AE1"/>
    <w:rsid w:val="00610D64"/>
    <w:rsid w:val="006110C9"/>
    <w:rsid w:val="00611257"/>
    <w:rsid w:val="00612006"/>
    <w:rsid w:val="00612400"/>
    <w:rsid w:val="00613FFA"/>
    <w:rsid w:val="00615AE2"/>
    <w:rsid w:val="00615CAA"/>
    <w:rsid w:val="00617CF2"/>
    <w:rsid w:val="00617ED6"/>
    <w:rsid w:val="00617FC2"/>
    <w:rsid w:val="006213AB"/>
    <w:rsid w:val="00621506"/>
    <w:rsid w:val="00621B28"/>
    <w:rsid w:val="00621D4B"/>
    <w:rsid w:val="00625FDF"/>
    <w:rsid w:val="00625FF2"/>
    <w:rsid w:val="00626415"/>
    <w:rsid w:val="006266AE"/>
    <w:rsid w:val="006277C5"/>
    <w:rsid w:val="00631497"/>
    <w:rsid w:val="00631756"/>
    <w:rsid w:val="006321FC"/>
    <w:rsid w:val="00633F67"/>
    <w:rsid w:val="00635F28"/>
    <w:rsid w:val="0063707B"/>
    <w:rsid w:val="006376DC"/>
    <w:rsid w:val="00640D07"/>
    <w:rsid w:val="00640D42"/>
    <w:rsid w:val="00642008"/>
    <w:rsid w:val="006426D1"/>
    <w:rsid w:val="006432A0"/>
    <w:rsid w:val="00644534"/>
    <w:rsid w:val="0064623A"/>
    <w:rsid w:val="00646961"/>
    <w:rsid w:val="00646B32"/>
    <w:rsid w:val="006471E0"/>
    <w:rsid w:val="00650A17"/>
    <w:rsid w:val="00651DC4"/>
    <w:rsid w:val="00652C6F"/>
    <w:rsid w:val="006536B0"/>
    <w:rsid w:val="006539ED"/>
    <w:rsid w:val="00655416"/>
    <w:rsid w:val="006605FC"/>
    <w:rsid w:val="00661DE4"/>
    <w:rsid w:val="0066444C"/>
    <w:rsid w:val="00665F38"/>
    <w:rsid w:val="006674D0"/>
    <w:rsid w:val="006679F9"/>
    <w:rsid w:val="00670D7B"/>
    <w:rsid w:val="00670EF1"/>
    <w:rsid w:val="0067125A"/>
    <w:rsid w:val="00672C68"/>
    <w:rsid w:val="00673DBE"/>
    <w:rsid w:val="006761BB"/>
    <w:rsid w:val="006769D2"/>
    <w:rsid w:val="00676B4D"/>
    <w:rsid w:val="006771C2"/>
    <w:rsid w:val="006773F5"/>
    <w:rsid w:val="00677F55"/>
    <w:rsid w:val="006809A2"/>
    <w:rsid w:val="00681068"/>
    <w:rsid w:val="006817B5"/>
    <w:rsid w:val="0068209D"/>
    <w:rsid w:val="00682BA9"/>
    <w:rsid w:val="00682F24"/>
    <w:rsid w:val="006830CF"/>
    <w:rsid w:val="006832BB"/>
    <w:rsid w:val="00683E31"/>
    <w:rsid w:val="006853B0"/>
    <w:rsid w:val="006857A8"/>
    <w:rsid w:val="0068597D"/>
    <w:rsid w:val="00686B95"/>
    <w:rsid w:val="00686EB9"/>
    <w:rsid w:val="00687F36"/>
    <w:rsid w:val="0069096C"/>
    <w:rsid w:val="00690987"/>
    <w:rsid w:val="00690C60"/>
    <w:rsid w:val="0069156B"/>
    <w:rsid w:val="00693656"/>
    <w:rsid w:val="00693941"/>
    <w:rsid w:val="00693FBA"/>
    <w:rsid w:val="00694B07"/>
    <w:rsid w:val="006951F5"/>
    <w:rsid w:val="006957E4"/>
    <w:rsid w:val="006965D8"/>
    <w:rsid w:val="006975FD"/>
    <w:rsid w:val="006A0AC9"/>
    <w:rsid w:val="006A0F7D"/>
    <w:rsid w:val="006A4209"/>
    <w:rsid w:val="006A4C8D"/>
    <w:rsid w:val="006A4D22"/>
    <w:rsid w:val="006A55D3"/>
    <w:rsid w:val="006A6C3E"/>
    <w:rsid w:val="006B0723"/>
    <w:rsid w:val="006B113D"/>
    <w:rsid w:val="006B31BA"/>
    <w:rsid w:val="006B3B22"/>
    <w:rsid w:val="006B4B9F"/>
    <w:rsid w:val="006B5DB0"/>
    <w:rsid w:val="006B64F6"/>
    <w:rsid w:val="006B679C"/>
    <w:rsid w:val="006B7DDB"/>
    <w:rsid w:val="006B7F46"/>
    <w:rsid w:val="006C0276"/>
    <w:rsid w:val="006C09B8"/>
    <w:rsid w:val="006C1641"/>
    <w:rsid w:val="006C3392"/>
    <w:rsid w:val="006C36C6"/>
    <w:rsid w:val="006C4743"/>
    <w:rsid w:val="006C4CC3"/>
    <w:rsid w:val="006C7846"/>
    <w:rsid w:val="006D2E1F"/>
    <w:rsid w:val="006D4C0D"/>
    <w:rsid w:val="006D5B45"/>
    <w:rsid w:val="006D5DE0"/>
    <w:rsid w:val="006D6303"/>
    <w:rsid w:val="006E26A8"/>
    <w:rsid w:val="006E365B"/>
    <w:rsid w:val="006E36D7"/>
    <w:rsid w:val="006E36DF"/>
    <w:rsid w:val="006E371E"/>
    <w:rsid w:val="006E495B"/>
    <w:rsid w:val="006E4F92"/>
    <w:rsid w:val="006E52F6"/>
    <w:rsid w:val="006E5E70"/>
    <w:rsid w:val="006E6CB2"/>
    <w:rsid w:val="006E7471"/>
    <w:rsid w:val="006E757A"/>
    <w:rsid w:val="006F4AD4"/>
    <w:rsid w:val="006F4F76"/>
    <w:rsid w:val="006F5084"/>
    <w:rsid w:val="006F5137"/>
    <w:rsid w:val="006F54B2"/>
    <w:rsid w:val="006F5CA6"/>
    <w:rsid w:val="006F6423"/>
    <w:rsid w:val="006F728B"/>
    <w:rsid w:val="00702DD1"/>
    <w:rsid w:val="00703A3C"/>
    <w:rsid w:val="007046FB"/>
    <w:rsid w:val="00705198"/>
    <w:rsid w:val="00706488"/>
    <w:rsid w:val="0070657D"/>
    <w:rsid w:val="00707E94"/>
    <w:rsid w:val="00707F9C"/>
    <w:rsid w:val="007114F2"/>
    <w:rsid w:val="0071152D"/>
    <w:rsid w:val="00711E99"/>
    <w:rsid w:val="007120ED"/>
    <w:rsid w:val="00712FEF"/>
    <w:rsid w:val="00714382"/>
    <w:rsid w:val="00714426"/>
    <w:rsid w:val="0071472E"/>
    <w:rsid w:val="00714DB6"/>
    <w:rsid w:val="00716164"/>
    <w:rsid w:val="00716AE4"/>
    <w:rsid w:val="00717010"/>
    <w:rsid w:val="00717FB1"/>
    <w:rsid w:val="00720330"/>
    <w:rsid w:val="007206F7"/>
    <w:rsid w:val="007214CD"/>
    <w:rsid w:val="00722F3A"/>
    <w:rsid w:val="00723074"/>
    <w:rsid w:val="00723101"/>
    <w:rsid w:val="00723C29"/>
    <w:rsid w:val="00724C6A"/>
    <w:rsid w:val="007250E5"/>
    <w:rsid w:val="00725840"/>
    <w:rsid w:val="00725848"/>
    <w:rsid w:val="00726D0C"/>
    <w:rsid w:val="007271C3"/>
    <w:rsid w:val="007324EB"/>
    <w:rsid w:val="00732595"/>
    <w:rsid w:val="00734527"/>
    <w:rsid w:val="00736180"/>
    <w:rsid w:val="007362D3"/>
    <w:rsid w:val="00737910"/>
    <w:rsid w:val="00737F66"/>
    <w:rsid w:val="00737FA7"/>
    <w:rsid w:val="00740B2B"/>
    <w:rsid w:val="00741063"/>
    <w:rsid w:val="00741B16"/>
    <w:rsid w:val="00741C05"/>
    <w:rsid w:val="00741C4C"/>
    <w:rsid w:val="00742F59"/>
    <w:rsid w:val="007433EF"/>
    <w:rsid w:val="0074381C"/>
    <w:rsid w:val="00743E1C"/>
    <w:rsid w:val="00744F55"/>
    <w:rsid w:val="00745161"/>
    <w:rsid w:val="00746F91"/>
    <w:rsid w:val="0074775E"/>
    <w:rsid w:val="00750906"/>
    <w:rsid w:val="007524B2"/>
    <w:rsid w:val="00752D14"/>
    <w:rsid w:val="00753130"/>
    <w:rsid w:val="00754308"/>
    <w:rsid w:val="0075435A"/>
    <w:rsid w:val="00754AC4"/>
    <w:rsid w:val="00754D7B"/>
    <w:rsid w:val="00754EC6"/>
    <w:rsid w:val="007555D2"/>
    <w:rsid w:val="00755700"/>
    <w:rsid w:val="007558C6"/>
    <w:rsid w:val="00757BE1"/>
    <w:rsid w:val="0076073A"/>
    <w:rsid w:val="00760B91"/>
    <w:rsid w:val="00761C8D"/>
    <w:rsid w:val="00763C30"/>
    <w:rsid w:val="00764C9D"/>
    <w:rsid w:val="007654AC"/>
    <w:rsid w:val="00765C52"/>
    <w:rsid w:val="00767595"/>
    <w:rsid w:val="0076761B"/>
    <w:rsid w:val="00771E3D"/>
    <w:rsid w:val="007723E3"/>
    <w:rsid w:val="007726AE"/>
    <w:rsid w:val="00772931"/>
    <w:rsid w:val="00772C68"/>
    <w:rsid w:val="00772CBC"/>
    <w:rsid w:val="007738B3"/>
    <w:rsid w:val="00773B6A"/>
    <w:rsid w:val="00773F57"/>
    <w:rsid w:val="007747CC"/>
    <w:rsid w:val="00774A6B"/>
    <w:rsid w:val="00776399"/>
    <w:rsid w:val="007765E1"/>
    <w:rsid w:val="00776E95"/>
    <w:rsid w:val="00777CB4"/>
    <w:rsid w:val="00780980"/>
    <w:rsid w:val="00781490"/>
    <w:rsid w:val="007818A2"/>
    <w:rsid w:val="00781CCC"/>
    <w:rsid w:val="00782148"/>
    <w:rsid w:val="00784EE2"/>
    <w:rsid w:val="00787859"/>
    <w:rsid w:val="00787B22"/>
    <w:rsid w:val="00790BDA"/>
    <w:rsid w:val="0079227D"/>
    <w:rsid w:val="00792CC1"/>
    <w:rsid w:val="00792E99"/>
    <w:rsid w:val="0079339C"/>
    <w:rsid w:val="00793C81"/>
    <w:rsid w:val="007953FC"/>
    <w:rsid w:val="0079557C"/>
    <w:rsid w:val="007959F6"/>
    <w:rsid w:val="00796031"/>
    <w:rsid w:val="00796663"/>
    <w:rsid w:val="00797557"/>
    <w:rsid w:val="007A0A6C"/>
    <w:rsid w:val="007A0AB5"/>
    <w:rsid w:val="007A1D6F"/>
    <w:rsid w:val="007A24D5"/>
    <w:rsid w:val="007A2F48"/>
    <w:rsid w:val="007A30D9"/>
    <w:rsid w:val="007A4B5B"/>
    <w:rsid w:val="007A65E3"/>
    <w:rsid w:val="007A7023"/>
    <w:rsid w:val="007A7D0E"/>
    <w:rsid w:val="007A7EE8"/>
    <w:rsid w:val="007B003E"/>
    <w:rsid w:val="007B09CA"/>
    <w:rsid w:val="007B1552"/>
    <w:rsid w:val="007B15A1"/>
    <w:rsid w:val="007B18FF"/>
    <w:rsid w:val="007B190C"/>
    <w:rsid w:val="007B2189"/>
    <w:rsid w:val="007B26AE"/>
    <w:rsid w:val="007B422E"/>
    <w:rsid w:val="007B4633"/>
    <w:rsid w:val="007B4738"/>
    <w:rsid w:val="007B4936"/>
    <w:rsid w:val="007B4C0C"/>
    <w:rsid w:val="007B52BF"/>
    <w:rsid w:val="007B5B2A"/>
    <w:rsid w:val="007B62B1"/>
    <w:rsid w:val="007B6487"/>
    <w:rsid w:val="007B6939"/>
    <w:rsid w:val="007B7073"/>
    <w:rsid w:val="007B73D9"/>
    <w:rsid w:val="007C09E8"/>
    <w:rsid w:val="007C1580"/>
    <w:rsid w:val="007C26F6"/>
    <w:rsid w:val="007C3218"/>
    <w:rsid w:val="007C39A5"/>
    <w:rsid w:val="007C3C6F"/>
    <w:rsid w:val="007C3CEC"/>
    <w:rsid w:val="007C3FFC"/>
    <w:rsid w:val="007C4F75"/>
    <w:rsid w:val="007C7447"/>
    <w:rsid w:val="007C7D33"/>
    <w:rsid w:val="007D037B"/>
    <w:rsid w:val="007D07D9"/>
    <w:rsid w:val="007D0C81"/>
    <w:rsid w:val="007D0E91"/>
    <w:rsid w:val="007D175B"/>
    <w:rsid w:val="007D2EDF"/>
    <w:rsid w:val="007D3BD1"/>
    <w:rsid w:val="007D3EB3"/>
    <w:rsid w:val="007D48D0"/>
    <w:rsid w:val="007D6164"/>
    <w:rsid w:val="007D6980"/>
    <w:rsid w:val="007D6F38"/>
    <w:rsid w:val="007D721A"/>
    <w:rsid w:val="007E0C1C"/>
    <w:rsid w:val="007E1220"/>
    <w:rsid w:val="007E1403"/>
    <w:rsid w:val="007E1681"/>
    <w:rsid w:val="007E1E90"/>
    <w:rsid w:val="007E2B2C"/>
    <w:rsid w:val="007E3F4C"/>
    <w:rsid w:val="007E42F1"/>
    <w:rsid w:val="007E49C7"/>
    <w:rsid w:val="007E543C"/>
    <w:rsid w:val="007E7341"/>
    <w:rsid w:val="007F0968"/>
    <w:rsid w:val="007F2F89"/>
    <w:rsid w:val="007F374C"/>
    <w:rsid w:val="007F381A"/>
    <w:rsid w:val="007F59C4"/>
    <w:rsid w:val="007F755B"/>
    <w:rsid w:val="007F7DBA"/>
    <w:rsid w:val="00802CB3"/>
    <w:rsid w:val="0080342D"/>
    <w:rsid w:val="00805908"/>
    <w:rsid w:val="00805E5B"/>
    <w:rsid w:val="00805F50"/>
    <w:rsid w:val="008069FD"/>
    <w:rsid w:val="00806D46"/>
    <w:rsid w:val="00811367"/>
    <w:rsid w:val="00813AE7"/>
    <w:rsid w:val="0081670D"/>
    <w:rsid w:val="00820E05"/>
    <w:rsid w:val="00821008"/>
    <w:rsid w:val="00822C9C"/>
    <w:rsid w:val="0082445C"/>
    <w:rsid w:val="00825F33"/>
    <w:rsid w:val="0082615E"/>
    <w:rsid w:val="0082688F"/>
    <w:rsid w:val="00826B6F"/>
    <w:rsid w:val="00827D14"/>
    <w:rsid w:val="008302DF"/>
    <w:rsid w:val="008321E4"/>
    <w:rsid w:val="00832597"/>
    <w:rsid w:val="00832C6D"/>
    <w:rsid w:val="00834FF7"/>
    <w:rsid w:val="00836705"/>
    <w:rsid w:val="00837C54"/>
    <w:rsid w:val="008429B2"/>
    <w:rsid w:val="008436DE"/>
    <w:rsid w:val="00843897"/>
    <w:rsid w:val="00844F42"/>
    <w:rsid w:val="008465CC"/>
    <w:rsid w:val="008472AC"/>
    <w:rsid w:val="00847B46"/>
    <w:rsid w:val="008501F4"/>
    <w:rsid w:val="00850244"/>
    <w:rsid w:val="008504DB"/>
    <w:rsid w:val="00851B47"/>
    <w:rsid w:val="008520DA"/>
    <w:rsid w:val="00852E5A"/>
    <w:rsid w:val="00853080"/>
    <w:rsid w:val="008550AB"/>
    <w:rsid w:val="00856B5F"/>
    <w:rsid w:val="00857C59"/>
    <w:rsid w:val="00857DCC"/>
    <w:rsid w:val="00857E7E"/>
    <w:rsid w:val="00860704"/>
    <w:rsid w:val="00860E6B"/>
    <w:rsid w:val="00862B02"/>
    <w:rsid w:val="008634DC"/>
    <w:rsid w:val="008644AD"/>
    <w:rsid w:val="008664BC"/>
    <w:rsid w:val="00867037"/>
    <w:rsid w:val="0086748D"/>
    <w:rsid w:val="008675FD"/>
    <w:rsid w:val="0087097D"/>
    <w:rsid w:val="00873C29"/>
    <w:rsid w:val="00873F17"/>
    <w:rsid w:val="00874135"/>
    <w:rsid w:val="00875221"/>
    <w:rsid w:val="008752D3"/>
    <w:rsid w:val="008759BD"/>
    <w:rsid w:val="008766EC"/>
    <w:rsid w:val="00876B40"/>
    <w:rsid w:val="0088130C"/>
    <w:rsid w:val="008813C7"/>
    <w:rsid w:val="00881542"/>
    <w:rsid w:val="00881D02"/>
    <w:rsid w:val="00881ED8"/>
    <w:rsid w:val="00883494"/>
    <w:rsid w:val="008851CE"/>
    <w:rsid w:val="008857AE"/>
    <w:rsid w:val="00886754"/>
    <w:rsid w:val="008912F7"/>
    <w:rsid w:val="00891C2F"/>
    <w:rsid w:val="00892877"/>
    <w:rsid w:val="00892972"/>
    <w:rsid w:val="008936E0"/>
    <w:rsid w:val="00893A06"/>
    <w:rsid w:val="0089550F"/>
    <w:rsid w:val="00895785"/>
    <w:rsid w:val="00896780"/>
    <w:rsid w:val="008974E8"/>
    <w:rsid w:val="00897F9D"/>
    <w:rsid w:val="008A018D"/>
    <w:rsid w:val="008A0B38"/>
    <w:rsid w:val="008A3A24"/>
    <w:rsid w:val="008A3D34"/>
    <w:rsid w:val="008A474A"/>
    <w:rsid w:val="008A485B"/>
    <w:rsid w:val="008A48D9"/>
    <w:rsid w:val="008A7010"/>
    <w:rsid w:val="008A7C5A"/>
    <w:rsid w:val="008B0F7D"/>
    <w:rsid w:val="008B12E9"/>
    <w:rsid w:val="008B12EE"/>
    <w:rsid w:val="008B2C4D"/>
    <w:rsid w:val="008B32E6"/>
    <w:rsid w:val="008B43B2"/>
    <w:rsid w:val="008B4607"/>
    <w:rsid w:val="008B7367"/>
    <w:rsid w:val="008C0104"/>
    <w:rsid w:val="008C02A7"/>
    <w:rsid w:val="008C12DB"/>
    <w:rsid w:val="008C170A"/>
    <w:rsid w:val="008C20E9"/>
    <w:rsid w:val="008C379D"/>
    <w:rsid w:val="008C4A95"/>
    <w:rsid w:val="008C5861"/>
    <w:rsid w:val="008C59CE"/>
    <w:rsid w:val="008C60CF"/>
    <w:rsid w:val="008C627D"/>
    <w:rsid w:val="008C72E6"/>
    <w:rsid w:val="008C792F"/>
    <w:rsid w:val="008C7AD5"/>
    <w:rsid w:val="008D0AE4"/>
    <w:rsid w:val="008D11A0"/>
    <w:rsid w:val="008D1F5E"/>
    <w:rsid w:val="008D3C07"/>
    <w:rsid w:val="008D4291"/>
    <w:rsid w:val="008D45E1"/>
    <w:rsid w:val="008D53BC"/>
    <w:rsid w:val="008D5AB9"/>
    <w:rsid w:val="008D75BB"/>
    <w:rsid w:val="008D767A"/>
    <w:rsid w:val="008D7CBC"/>
    <w:rsid w:val="008E2D18"/>
    <w:rsid w:val="008E4277"/>
    <w:rsid w:val="008E428D"/>
    <w:rsid w:val="008E47B7"/>
    <w:rsid w:val="008E5302"/>
    <w:rsid w:val="008E55DE"/>
    <w:rsid w:val="008E5915"/>
    <w:rsid w:val="008E70F3"/>
    <w:rsid w:val="008E7BCD"/>
    <w:rsid w:val="008F11E1"/>
    <w:rsid w:val="008F2937"/>
    <w:rsid w:val="008F501C"/>
    <w:rsid w:val="008F56A2"/>
    <w:rsid w:val="008F6F1B"/>
    <w:rsid w:val="008F7E4B"/>
    <w:rsid w:val="009007FF"/>
    <w:rsid w:val="0090178E"/>
    <w:rsid w:val="009020F0"/>
    <w:rsid w:val="00903261"/>
    <w:rsid w:val="009032F3"/>
    <w:rsid w:val="009037AF"/>
    <w:rsid w:val="00903C79"/>
    <w:rsid w:val="00903DEB"/>
    <w:rsid w:val="00904B7B"/>
    <w:rsid w:val="00910E30"/>
    <w:rsid w:val="0091140F"/>
    <w:rsid w:val="009127D2"/>
    <w:rsid w:val="0091312E"/>
    <w:rsid w:val="0091442F"/>
    <w:rsid w:val="00914460"/>
    <w:rsid w:val="00914E67"/>
    <w:rsid w:val="00915F04"/>
    <w:rsid w:val="00916E55"/>
    <w:rsid w:val="0091779A"/>
    <w:rsid w:val="009210A0"/>
    <w:rsid w:val="0092145A"/>
    <w:rsid w:val="009224DD"/>
    <w:rsid w:val="0092285B"/>
    <w:rsid w:val="00922B61"/>
    <w:rsid w:val="00923D67"/>
    <w:rsid w:val="00924CB6"/>
    <w:rsid w:val="009255AF"/>
    <w:rsid w:val="00925616"/>
    <w:rsid w:val="00926DAC"/>
    <w:rsid w:val="0092743B"/>
    <w:rsid w:val="0092750C"/>
    <w:rsid w:val="00927FAD"/>
    <w:rsid w:val="00930283"/>
    <w:rsid w:val="00932B25"/>
    <w:rsid w:val="00933907"/>
    <w:rsid w:val="00934585"/>
    <w:rsid w:val="009368FB"/>
    <w:rsid w:val="00937694"/>
    <w:rsid w:val="00944F4F"/>
    <w:rsid w:val="00946241"/>
    <w:rsid w:val="00946BE2"/>
    <w:rsid w:val="0094766C"/>
    <w:rsid w:val="00950754"/>
    <w:rsid w:val="009508C4"/>
    <w:rsid w:val="00950EA8"/>
    <w:rsid w:val="00954A33"/>
    <w:rsid w:val="00954DA8"/>
    <w:rsid w:val="009553CC"/>
    <w:rsid w:val="00955CC6"/>
    <w:rsid w:val="00955DB6"/>
    <w:rsid w:val="00955F38"/>
    <w:rsid w:val="0095712C"/>
    <w:rsid w:val="0096078D"/>
    <w:rsid w:val="0096092E"/>
    <w:rsid w:val="00962474"/>
    <w:rsid w:val="0096313E"/>
    <w:rsid w:val="0096414A"/>
    <w:rsid w:val="009652F1"/>
    <w:rsid w:val="0096584D"/>
    <w:rsid w:val="009707EA"/>
    <w:rsid w:val="00970FA5"/>
    <w:rsid w:val="00971761"/>
    <w:rsid w:val="00971B89"/>
    <w:rsid w:val="00971EB6"/>
    <w:rsid w:val="00972BF6"/>
    <w:rsid w:val="00973DB7"/>
    <w:rsid w:val="00973FE1"/>
    <w:rsid w:val="00974CA1"/>
    <w:rsid w:val="0097526C"/>
    <w:rsid w:val="0097527C"/>
    <w:rsid w:val="0098053D"/>
    <w:rsid w:val="009805CA"/>
    <w:rsid w:val="009818C5"/>
    <w:rsid w:val="00984130"/>
    <w:rsid w:val="009847B8"/>
    <w:rsid w:val="00986424"/>
    <w:rsid w:val="00986455"/>
    <w:rsid w:val="009876E4"/>
    <w:rsid w:val="00987D03"/>
    <w:rsid w:val="00990B0E"/>
    <w:rsid w:val="00991556"/>
    <w:rsid w:val="00992BFE"/>
    <w:rsid w:val="00993045"/>
    <w:rsid w:val="00994464"/>
    <w:rsid w:val="009948EB"/>
    <w:rsid w:val="0099691F"/>
    <w:rsid w:val="009975DB"/>
    <w:rsid w:val="00997B69"/>
    <w:rsid w:val="00997E5E"/>
    <w:rsid w:val="009A125F"/>
    <w:rsid w:val="009A3BA5"/>
    <w:rsid w:val="009A3E9B"/>
    <w:rsid w:val="009B0147"/>
    <w:rsid w:val="009B32C4"/>
    <w:rsid w:val="009B5306"/>
    <w:rsid w:val="009B59C1"/>
    <w:rsid w:val="009B660B"/>
    <w:rsid w:val="009B7289"/>
    <w:rsid w:val="009B7D07"/>
    <w:rsid w:val="009C0A13"/>
    <w:rsid w:val="009C0C9C"/>
    <w:rsid w:val="009C1A79"/>
    <w:rsid w:val="009C3570"/>
    <w:rsid w:val="009C35CD"/>
    <w:rsid w:val="009C4244"/>
    <w:rsid w:val="009C7A6B"/>
    <w:rsid w:val="009C7E15"/>
    <w:rsid w:val="009D17FE"/>
    <w:rsid w:val="009D197A"/>
    <w:rsid w:val="009D3733"/>
    <w:rsid w:val="009D3CDE"/>
    <w:rsid w:val="009D3F05"/>
    <w:rsid w:val="009D5A3B"/>
    <w:rsid w:val="009D5B99"/>
    <w:rsid w:val="009D7702"/>
    <w:rsid w:val="009D7A29"/>
    <w:rsid w:val="009D7BAA"/>
    <w:rsid w:val="009D7F49"/>
    <w:rsid w:val="009E049D"/>
    <w:rsid w:val="009E0883"/>
    <w:rsid w:val="009E155B"/>
    <w:rsid w:val="009E17B1"/>
    <w:rsid w:val="009E2482"/>
    <w:rsid w:val="009E5573"/>
    <w:rsid w:val="009E7F5D"/>
    <w:rsid w:val="009F0F94"/>
    <w:rsid w:val="009F30D1"/>
    <w:rsid w:val="009F3F74"/>
    <w:rsid w:val="009F5C7F"/>
    <w:rsid w:val="009F65E5"/>
    <w:rsid w:val="009F6878"/>
    <w:rsid w:val="009F7D43"/>
    <w:rsid w:val="00A0078E"/>
    <w:rsid w:val="00A012CB"/>
    <w:rsid w:val="00A02532"/>
    <w:rsid w:val="00A02E8C"/>
    <w:rsid w:val="00A0361B"/>
    <w:rsid w:val="00A053D9"/>
    <w:rsid w:val="00A060D9"/>
    <w:rsid w:val="00A062EF"/>
    <w:rsid w:val="00A0650E"/>
    <w:rsid w:val="00A06768"/>
    <w:rsid w:val="00A11025"/>
    <w:rsid w:val="00A1110B"/>
    <w:rsid w:val="00A14118"/>
    <w:rsid w:val="00A150F9"/>
    <w:rsid w:val="00A1574A"/>
    <w:rsid w:val="00A1659D"/>
    <w:rsid w:val="00A177D1"/>
    <w:rsid w:val="00A17A9A"/>
    <w:rsid w:val="00A2051F"/>
    <w:rsid w:val="00A2075A"/>
    <w:rsid w:val="00A20CF2"/>
    <w:rsid w:val="00A20F3E"/>
    <w:rsid w:val="00A2196B"/>
    <w:rsid w:val="00A23A3C"/>
    <w:rsid w:val="00A23A9F"/>
    <w:rsid w:val="00A2602D"/>
    <w:rsid w:val="00A263A4"/>
    <w:rsid w:val="00A276DC"/>
    <w:rsid w:val="00A27A7F"/>
    <w:rsid w:val="00A30FAF"/>
    <w:rsid w:val="00A3149F"/>
    <w:rsid w:val="00A32F6C"/>
    <w:rsid w:val="00A335B3"/>
    <w:rsid w:val="00A34855"/>
    <w:rsid w:val="00A3485C"/>
    <w:rsid w:val="00A35D11"/>
    <w:rsid w:val="00A36B8E"/>
    <w:rsid w:val="00A37572"/>
    <w:rsid w:val="00A37A67"/>
    <w:rsid w:val="00A403B9"/>
    <w:rsid w:val="00A41868"/>
    <w:rsid w:val="00A42CDA"/>
    <w:rsid w:val="00A435CD"/>
    <w:rsid w:val="00A4440E"/>
    <w:rsid w:val="00A4585B"/>
    <w:rsid w:val="00A45AF3"/>
    <w:rsid w:val="00A469CB"/>
    <w:rsid w:val="00A47F37"/>
    <w:rsid w:val="00A502B5"/>
    <w:rsid w:val="00A51157"/>
    <w:rsid w:val="00A513BB"/>
    <w:rsid w:val="00A5207B"/>
    <w:rsid w:val="00A5283D"/>
    <w:rsid w:val="00A53377"/>
    <w:rsid w:val="00A536CC"/>
    <w:rsid w:val="00A54000"/>
    <w:rsid w:val="00A55189"/>
    <w:rsid w:val="00A55D23"/>
    <w:rsid w:val="00A567C5"/>
    <w:rsid w:val="00A568F3"/>
    <w:rsid w:val="00A56C5C"/>
    <w:rsid w:val="00A56D28"/>
    <w:rsid w:val="00A57152"/>
    <w:rsid w:val="00A579CD"/>
    <w:rsid w:val="00A60D1F"/>
    <w:rsid w:val="00A631CA"/>
    <w:rsid w:val="00A63C8F"/>
    <w:rsid w:val="00A64097"/>
    <w:rsid w:val="00A65979"/>
    <w:rsid w:val="00A659FC"/>
    <w:rsid w:val="00A66AD9"/>
    <w:rsid w:val="00A66FE0"/>
    <w:rsid w:val="00A67616"/>
    <w:rsid w:val="00A7307C"/>
    <w:rsid w:val="00A735AA"/>
    <w:rsid w:val="00A74610"/>
    <w:rsid w:val="00A74ADD"/>
    <w:rsid w:val="00A7598B"/>
    <w:rsid w:val="00A76735"/>
    <w:rsid w:val="00A7735F"/>
    <w:rsid w:val="00A77F8B"/>
    <w:rsid w:val="00A806AE"/>
    <w:rsid w:val="00A8333C"/>
    <w:rsid w:val="00A8394D"/>
    <w:rsid w:val="00A84643"/>
    <w:rsid w:val="00A84FBD"/>
    <w:rsid w:val="00A85110"/>
    <w:rsid w:val="00A852B2"/>
    <w:rsid w:val="00A853DB"/>
    <w:rsid w:val="00A87733"/>
    <w:rsid w:val="00A87AD8"/>
    <w:rsid w:val="00A907F1"/>
    <w:rsid w:val="00A94B49"/>
    <w:rsid w:val="00A975F4"/>
    <w:rsid w:val="00AA0C2C"/>
    <w:rsid w:val="00AA0CFD"/>
    <w:rsid w:val="00AA22B0"/>
    <w:rsid w:val="00AA455E"/>
    <w:rsid w:val="00AA4B9B"/>
    <w:rsid w:val="00AA611F"/>
    <w:rsid w:val="00AA7293"/>
    <w:rsid w:val="00AA77F5"/>
    <w:rsid w:val="00AA7B39"/>
    <w:rsid w:val="00AB0914"/>
    <w:rsid w:val="00AB0B32"/>
    <w:rsid w:val="00AB0ED7"/>
    <w:rsid w:val="00AB204F"/>
    <w:rsid w:val="00AB2724"/>
    <w:rsid w:val="00AB2C00"/>
    <w:rsid w:val="00AB3EEE"/>
    <w:rsid w:val="00AB46CD"/>
    <w:rsid w:val="00AB4724"/>
    <w:rsid w:val="00AB4F19"/>
    <w:rsid w:val="00AB53C9"/>
    <w:rsid w:val="00AB5620"/>
    <w:rsid w:val="00AB5F81"/>
    <w:rsid w:val="00AB6A59"/>
    <w:rsid w:val="00AB7B54"/>
    <w:rsid w:val="00AC061C"/>
    <w:rsid w:val="00AC07E5"/>
    <w:rsid w:val="00AC0F84"/>
    <w:rsid w:val="00AC3AAA"/>
    <w:rsid w:val="00AC4C1F"/>
    <w:rsid w:val="00AC5A2E"/>
    <w:rsid w:val="00AC6C91"/>
    <w:rsid w:val="00AC702A"/>
    <w:rsid w:val="00AD010C"/>
    <w:rsid w:val="00AD0C11"/>
    <w:rsid w:val="00AD3825"/>
    <w:rsid w:val="00AD5A7D"/>
    <w:rsid w:val="00AD687B"/>
    <w:rsid w:val="00AD79F7"/>
    <w:rsid w:val="00AE0356"/>
    <w:rsid w:val="00AE06C7"/>
    <w:rsid w:val="00AE12A8"/>
    <w:rsid w:val="00AE1CAE"/>
    <w:rsid w:val="00AE3B26"/>
    <w:rsid w:val="00AE3CF1"/>
    <w:rsid w:val="00AE443F"/>
    <w:rsid w:val="00AE4DCF"/>
    <w:rsid w:val="00AE64D9"/>
    <w:rsid w:val="00AE69EB"/>
    <w:rsid w:val="00AF212C"/>
    <w:rsid w:val="00AF2751"/>
    <w:rsid w:val="00AF2C91"/>
    <w:rsid w:val="00AF3D1B"/>
    <w:rsid w:val="00AF3F75"/>
    <w:rsid w:val="00AF5CF9"/>
    <w:rsid w:val="00AF6F15"/>
    <w:rsid w:val="00AF71E1"/>
    <w:rsid w:val="00AF731B"/>
    <w:rsid w:val="00B00076"/>
    <w:rsid w:val="00B00836"/>
    <w:rsid w:val="00B0354B"/>
    <w:rsid w:val="00B05108"/>
    <w:rsid w:val="00B05BFE"/>
    <w:rsid w:val="00B10905"/>
    <w:rsid w:val="00B109B5"/>
    <w:rsid w:val="00B132E4"/>
    <w:rsid w:val="00B13B13"/>
    <w:rsid w:val="00B161D9"/>
    <w:rsid w:val="00B16476"/>
    <w:rsid w:val="00B171B9"/>
    <w:rsid w:val="00B174F9"/>
    <w:rsid w:val="00B17887"/>
    <w:rsid w:val="00B20952"/>
    <w:rsid w:val="00B2108E"/>
    <w:rsid w:val="00B210C9"/>
    <w:rsid w:val="00B217A3"/>
    <w:rsid w:val="00B21B36"/>
    <w:rsid w:val="00B21C00"/>
    <w:rsid w:val="00B22E50"/>
    <w:rsid w:val="00B230C4"/>
    <w:rsid w:val="00B239BA"/>
    <w:rsid w:val="00B24C33"/>
    <w:rsid w:val="00B255B7"/>
    <w:rsid w:val="00B258E5"/>
    <w:rsid w:val="00B275B6"/>
    <w:rsid w:val="00B27BAE"/>
    <w:rsid w:val="00B3003F"/>
    <w:rsid w:val="00B30D2A"/>
    <w:rsid w:val="00B31DDA"/>
    <w:rsid w:val="00B3236F"/>
    <w:rsid w:val="00B32871"/>
    <w:rsid w:val="00B328C7"/>
    <w:rsid w:val="00B33234"/>
    <w:rsid w:val="00B33273"/>
    <w:rsid w:val="00B34690"/>
    <w:rsid w:val="00B34A02"/>
    <w:rsid w:val="00B40193"/>
    <w:rsid w:val="00B40B39"/>
    <w:rsid w:val="00B40B62"/>
    <w:rsid w:val="00B412AE"/>
    <w:rsid w:val="00B4182A"/>
    <w:rsid w:val="00B42ED9"/>
    <w:rsid w:val="00B42EFD"/>
    <w:rsid w:val="00B455DB"/>
    <w:rsid w:val="00B46B87"/>
    <w:rsid w:val="00B474ED"/>
    <w:rsid w:val="00B47EFD"/>
    <w:rsid w:val="00B50E23"/>
    <w:rsid w:val="00B528C1"/>
    <w:rsid w:val="00B52A68"/>
    <w:rsid w:val="00B52B8B"/>
    <w:rsid w:val="00B52DF2"/>
    <w:rsid w:val="00B53495"/>
    <w:rsid w:val="00B558FA"/>
    <w:rsid w:val="00B5753D"/>
    <w:rsid w:val="00B579FD"/>
    <w:rsid w:val="00B60010"/>
    <w:rsid w:val="00B60B91"/>
    <w:rsid w:val="00B61634"/>
    <w:rsid w:val="00B64D78"/>
    <w:rsid w:val="00B64D9C"/>
    <w:rsid w:val="00B66D09"/>
    <w:rsid w:val="00B70C7D"/>
    <w:rsid w:val="00B72374"/>
    <w:rsid w:val="00B75339"/>
    <w:rsid w:val="00B7538D"/>
    <w:rsid w:val="00B75A21"/>
    <w:rsid w:val="00B75F90"/>
    <w:rsid w:val="00B7627E"/>
    <w:rsid w:val="00B77E59"/>
    <w:rsid w:val="00B80A5E"/>
    <w:rsid w:val="00B82475"/>
    <w:rsid w:val="00B82869"/>
    <w:rsid w:val="00B82AF9"/>
    <w:rsid w:val="00B82B30"/>
    <w:rsid w:val="00B83A18"/>
    <w:rsid w:val="00B83D00"/>
    <w:rsid w:val="00B849EA"/>
    <w:rsid w:val="00B8524D"/>
    <w:rsid w:val="00B8560E"/>
    <w:rsid w:val="00B86F5F"/>
    <w:rsid w:val="00B87A91"/>
    <w:rsid w:val="00B90907"/>
    <w:rsid w:val="00B9446B"/>
    <w:rsid w:val="00B947D2"/>
    <w:rsid w:val="00B95AF4"/>
    <w:rsid w:val="00B95D7F"/>
    <w:rsid w:val="00B965C8"/>
    <w:rsid w:val="00B967FF"/>
    <w:rsid w:val="00BA0BB8"/>
    <w:rsid w:val="00BA0C5E"/>
    <w:rsid w:val="00BA0D05"/>
    <w:rsid w:val="00BA1944"/>
    <w:rsid w:val="00BA2447"/>
    <w:rsid w:val="00BA2782"/>
    <w:rsid w:val="00BA2AFA"/>
    <w:rsid w:val="00BA32D9"/>
    <w:rsid w:val="00BA6B8F"/>
    <w:rsid w:val="00BA6C29"/>
    <w:rsid w:val="00BA7349"/>
    <w:rsid w:val="00BB1282"/>
    <w:rsid w:val="00BB1FFE"/>
    <w:rsid w:val="00BB2200"/>
    <w:rsid w:val="00BB3F32"/>
    <w:rsid w:val="00BB52DA"/>
    <w:rsid w:val="00BB56A6"/>
    <w:rsid w:val="00BB5B97"/>
    <w:rsid w:val="00BB6A58"/>
    <w:rsid w:val="00BB6ABF"/>
    <w:rsid w:val="00BB72D0"/>
    <w:rsid w:val="00BC0F5A"/>
    <w:rsid w:val="00BC194B"/>
    <w:rsid w:val="00BC1B83"/>
    <w:rsid w:val="00BC20B3"/>
    <w:rsid w:val="00BC2F9A"/>
    <w:rsid w:val="00BC5BC8"/>
    <w:rsid w:val="00BC5F6D"/>
    <w:rsid w:val="00BD1085"/>
    <w:rsid w:val="00BD1F9A"/>
    <w:rsid w:val="00BD2E0D"/>
    <w:rsid w:val="00BD42A3"/>
    <w:rsid w:val="00BD5609"/>
    <w:rsid w:val="00BD57C6"/>
    <w:rsid w:val="00BD5AF1"/>
    <w:rsid w:val="00BE0E4B"/>
    <w:rsid w:val="00BE1FDA"/>
    <w:rsid w:val="00BE2D80"/>
    <w:rsid w:val="00BE4935"/>
    <w:rsid w:val="00BE6332"/>
    <w:rsid w:val="00BE6A14"/>
    <w:rsid w:val="00BE7216"/>
    <w:rsid w:val="00BE7DED"/>
    <w:rsid w:val="00BE7E55"/>
    <w:rsid w:val="00BF19A2"/>
    <w:rsid w:val="00BF2DDA"/>
    <w:rsid w:val="00BF2FF7"/>
    <w:rsid w:val="00BF3806"/>
    <w:rsid w:val="00BF38A4"/>
    <w:rsid w:val="00BF3977"/>
    <w:rsid w:val="00BF3AD4"/>
    <w:rsid w:val="00BF404F"/>
    <w:rsid w:val="00BF4982"/>
    <w:rsid w:val="00C006DD"/>
    <w:rsid w:val="00C021D1"/>
    <w:rsid w:val="00C0266F"/>
    <w:rsid w:val="00C03343"/>
    <w:rsid w:val="00C04C47"/>
    <w:rsid w:val="00C05324"/>
    <w:rsid w:val="00C05784"/>
    <w:rsid w:val="00C05973"/>
    <w:rsid w:val="00C07482"/>
    <w:rsid w:val="00C07BA5"/>
    <w:rsid w:val="00C10D6A"/>
    <w:rsid w:val="00C112D7"/>
    <w:rsid w:val="00C11A22"/>
    <w:rsid w:val="00C11E60"/>
    <w:rsid w:val="00C1346B"/>
    <w:rsid w:val="00C14762"/>
    <w:rsid w:val="00C14D6F"/>
    <w:rsid w:val="00C15706"/>
    <w:rsid w:val="00C20230"/>
    <w:rsid w:val="00C20CA4"/>
    <w:rsid w:val="00C20D65"/>
    <w:rsid w:val="00C22069"/>
    <w:rsid w:val="00C22B5B"/>
    <w:rsid w:val="00C22B60"/>
    <w:rsid w:val="00C2326C"/>
    <w:rsid w:val="00C235E4"/>
    <w:rsid w:val="00C23A40"/>
    <w:rsid w:val="00C25076"/>
    <w:rsid w:val="00C25AD9"/>
    <w:rsid w:val="00C264F2"/>
    <w:rsid w:val="00C30DEB"/>
    <w:rsid w:val="00C325DD"/>
    <w:rsid w:val="00C326C3"/>
    <w:rsid w:val="00C32C1D"/>
    <w:rsid w:val="00C32FBF"/>
    <w:rsid w:val="00C34AF2"/>
    <w:rsid w:val="00C34E63"/>
    <w:rsid w:val="00C34ED9"/>
    <w:rsid w:val="00C35A52"/>
    <w:rsid w:val="00C371A8"/>
    <w:rsid w:val="00C37B8A"/>
    <w:rsid w:val="00C401D1"/>
    <w:rsid w:val="00C40754"/>
    <w:rsid w:val="00C4376D"/>
    <w:rsid w:val="00C43E9F"/>
    <w:rsid w:val="00C45496"/>
    <w:rsid w:val="00C4643B"/>
    <w:rsid w:val="00C5141E"/>
    <w:rsid w:val="00C51F2D"/>
    <w:rsid w:val="00C51F8A"/>
    <w:rsid w:val="00C5204D"/>
    <w:rsid w:val="00C53B1E"/>
    <w:rsid w:val="00C5527F"/>
    <w:rsid w:val="00C55714"/>
    <w:rsid w:val="00C56BA2"/>
    <w:rsid w:val="00C56D08"/>
    <w:rsid w:val="00C61C62"/>
    <w:rsid w:val="00C66385"/>
    <w:rsid w:val="00C707C4"/>
    <w:rsid w:val="00C70EA9"/>
    <w:rsid w:val="00C715F5"/>
    <w:rsid w:val="00C73209"/>
    <w:rsid w:val="00C76F95"/>
    <w:rsid w:val="00C81000"/>
    <w:rsid w:val="00C824C5"/>
    <w:rsid w:val="00C83F90"/>
    <w:rsid w:val="00C847CD"/>
    <w:rsid w:val="00C85C45"/>
    <w:rsid w:val="00C85CE9"/>
    <w:rsid w:val="00C86ACC"/>
    <w:rsid w:val="00C87237"/>
    <w:rsid w:val="00C90182"/>
    <w:rsid w:val="00C91254"/>
    <w:rsid w:val="00C912DA"/>
    <w:rsid w:val="00C91737"/>
    <w:rsid w:val="00C92923"/>
    <w:rsid w:val="00C92F9B"/>
    <w:rsid w:val="00C9336F"/>
    <w:rsid w:val="00C93A29"/>
    <w:rsid w:val="00C93C59"/>
    <w:rsid w:val="00C94B6A"/>
    <w:rsid w:val="00C958A4"/>
    <w:rsid w:val="00C96E0A"/>
    <w:rsid w:val="00C97B0B"/>
    <w:rsid w:val="00CA07AA"/>
    <w:rsid w:val="00CA0A72"/>
    <w:rsid w:val="00CA0CD2"/>
    <w:rsid w:val="00CA1A71"/>
    <w:rsid w:val="00CA2047"/>
    <w:rsid w:val="00CA2AA5"/>
    <w:rsid w:val="00CA2E84"/>
    <w:rsid w:val="00CA2FEC"/>
    <w:rsid w:val="00CA30C7"/>
    <w:rsid w:val="00CA3605"/>
    <w:rsid w:val="00CA3AE1"/>
    <w:rsid w:val="00CA3B0E"/>
    <w:rsid w:val="00CA4035"/>
    <w:rsid w:val="00CA45EC"/>
    <w:rsid w:val="00CA6352"/>
    <w:rsid w:val="00CA7966"/>
    <w:rsid w:val="00CA7D7B"/>
    <w:rsid w:val="00CB0CE8"/>
    <w:rsid w:val="00CB23A0"/>
    <w:rsid w:val="00CB255E"/>
    <w:rsid w:val="00CB35B6"/>
    <w:rsid w:val="00CB3B6D"/>
    <w:rsid w:val="00CB3DB4"/>
    <w:rsid w:val="00CB3DE0"/>
    <w:rsid w:val="00CB6803"/>
    <w:rsid w:val="00CB7F86"/>
    <w:rsid w:val="00CC13A4"/>
    <w:rsid w:val="00CC1DD9"/>
    <w:rsid w:val="00CC1ECE"/>
    <w:rsid w:val="00CC4587"/>
    <w:rsid w:val="00CC5A5B"/>
    <w:rsid w:val="00CC5E5B"/>
    <w:rsid w:val="00CC5EC5"/>
    <w:rsid w:val="00CC66A4"/>
    <w:rsid w:val="00CD0426"/>
    <w:rsid w:val="00CD135D"/>
    <w:rsid w:val="00CD2082"/>
    <w:rsid w:val="00CD45BA"/>
    <w:rsid w:val="00CD47D7"/>
    <w:rsid w:val="00CD65B2"/>
    <w:rsid w:val="00CD6A31"/>
    <w:rsid w:val="00CD6EC9"/>
    <w:rsid w:val="00CE069B"/>
    <w:rsid w:val="00CE1446"/>
    <w:rsid w:val="00CE176E"/>
    <w:rsid w:val="00CE28E5"/>
    <w:rsid w:val="00CE2ADE"/>
    <w:rsid w:val="00CE2EFC"/>
    <w:rsid w:val="00CE695A"/>
    <w:rsid w:val="00CE6FD1"/>
    <w:rsid w:val="00CE7204"/>
    <w:rsid w:val="00CE728D"/>
    <w:rsid w:val="00CE7469"/>
    <w:rsid w:val="00CF0592"/>
    <w:rsid w:val="00CF081A"/>
    <w:rsid w:val="00CF22A3"/>
    <w:rsid w:val="00CF4C8E"/>
    <w:rsid w:val="00CF5B00"/>
    <w:rsid w:val="00CF6300"/>
    <w:rsid w:val="00CF6F3D"/>
    <w:rsid w:val="00CF782B"/>
    <w:rsid w:val="00D00231"/>
    <w:rsid w:val="00D00444"/>
    <w:rsid w:val="00D006EA"/>
    <w:rsid w:val="00D015D6"/>
    <w:rsid w:val="00D01EA9"/>
    <w:rsid w:val="00D02447"/>
    <w:rsid w:val="00D04B29"/>
    <w:rsid w:val="00D0609D"/>
    <w:rsid w:val="00D1061B"/>
    <w:rsid w:val="00D1071D"/>
    <w:rsid w:val="00D10DA9"/>
    <w:rsid w:val="00D11376"/>
    <w:rsid w:val="00D11BF2"/>
    <w:rsid w:val="00D11E34"/>
    <w:rsid w:val="00D12F93"/>
    <w:rsid w:val="00D148E5"/>
    <w:rsid w:val="00D14CEF"/>
    <w:rsid w:val="00D15712"/>
    <w:rsid w:val="00D2019C"/>
    <w:rsid w:val="00D209E0"/>
    <w:rsid w:val="00D20BE6"/>
    <w:rsid w:val="00D23C7F"/>
    <w:rsid w:val="00D23F0A"/>
    <w:rsid w:val="00D24097"/>
    <w:rsid w:val="00D240C0"/>
    <w:rsid w:val="00D254E5"/>
    <w:rsid w:val="00D25BEB"/>
    <w:rsid w:val="00D25EBA"/>
    <w:rsid w:val="00D25F88"/>
    <w:rsid w:val="00D26656"/>
    <w:rsid w:val="00D27F9C"/>
    <w:rsid w:val="00D31E65"/>
    <w:rsid w:val="00D346B5"/>
    <w:rsid w:val="00D3644F"/>
    <w:rsid w:val="00D365C2"/>
    <w:rsid w:val="00D3694C"/>
    <w:rsid w:val="00D36BB1"/>
    <w:rsid w:val="00D424EF"/>
    <w:rsid w:val="00D43578"/>
    <w:rsid w:val="00D43C1A"/>
    <w:rsid w:val="00D455EF"/>
    <w:rsid w:val="00D4565E"/>
    <w:rsid w:val="00D467F9"/>
    <w:rsid w:val="00D470F8"/>
    <w:rsid w:val="00D47A34"/>
    <w:rsid w:val="00D50A26"/>
    <w:rsid w:val="00D50D4E"/>
    <w:rsid w:val="00D5101B"/>
    <w:rsid w:val="00D5101D"/>
    <w:rsid w:val="00D54715"/>
    <w:rsid w:val="00D553DE"/>
    <w:rsid w:val="00D55A6A"/>
    <w:rsid w:val="00D5782E"/>
    <w:rsid w:val="00D601AF"/>
    <w:rsid w:val="00D608A6"/>
    <w:rsid w:val="00D61166"/>
    <w:rsid w:val="00D61F38"/>
    <w:rsid w:val="00D620B4"/>
    <w:rsid w:val="00D62998"/>
    <w:rsid w:val="00D62AF7"/>
    <w:rsid w:val="00D63544"/>
    <w:rsid w:val="00D659F5"/>
    <w:rsid w:val="00D67181"/>
    <w:rsid w:val="00D675E8"/>
    <w:rsid w:val="00D70F14"/>
    <w:rsid w:val="00D71791"/>
    <w:rsid w:val="00D719A0"/>
    <w:rsid w:val="00D7213A"/>
    <w:rsid w:val="00D727E9"/>
    <w:rsid w:val="00D72F8D"/>
    <w:rsid w:val="00D736AE"/>
    <w:rsid w:val="00D736C7"/>
    <w:rsid w:val="00D73942"/>
    <w:rsid w:val="00D752E4"/>
    <w:rsid w:val="00D75CE3"/>
    <w:rsid w:val="00D765FF"/>
    <w:rsid w:val="00D76A0A"/>
    <w:rsid w:val="00D80428"/>
    <w:rsid w:val="00D8231A"/>
    <w:rsid w:val="00D83908"/>
    <w:rsid w:val="00D83AA5"/>
    <w:rsid w:val="00D84A32"/>
    <w:rsid w:val="00D84EC0"/>
    <w:rsid w:val="00D87922"/>
    <w:rsid w:val="00D879ED"/>
    <w:rsid w:val="00D879FD"/>
    <w:rsid w:val="00D87F7F"/>
    <w:rsid w:val="00D90430"/>
    <w:rsid w:val="00D906AB"/>
    <w:rsid w:val="00D90B51"/>
    <w:rsid w:val="00D91E94"/>
    <w:rsid w:val="00D92244"/>
    <w:rsid w:val="00D93181"/>
    <w:rsid w:val="00D9419B"/>
    <w:rsid w:val="00D9468E"/>
    <w:rsid w:val="00D95DA3"/>
    <w:rsid w:val="00D96636"/>
    <w:rsid w:val="00D9770B"/>
    <w:rsid w:val="00D978EA"/>
    <w:rsid w:val="00DA0489"/>
    <w:rsid w:val="00DA21FB"/>
    <w:rsid w:val="00DA27FF"/>
    <w:rsid w:val="00DA32E7"/>
    <w:rsid w:val="00DA440F"/>
    <w:rsid w:val="00DA46C8"/>
    <w:rsid w:val="00DA6C5C"/>
    <w:rsid w:val="00DA6E60"/>
    <w:rsid w:val="00DB1D10"/>
    <w:rsid w:val="00DB1F11"/>
    <w:rsid w:val="00DB1F2C"/>
    <w:rsid w:val="00DB20A8"/>
    <w:rsid w:val="00DB20C5"/>
    <w:rsid w:val="00DB2539"/>
    <w:rsid w:val="00DB37FF"/>
    <w:rsid w:val="00DB4AE4"/>
    <w:rsid w:val="00DB63D4"/>
    <w:rsid w:val="00DB7010"/>
    <w:rsid w:val="00DB71CD"/>
    <w:rsid w:val="00DB7204"/>
    <w:rsid w:val="00DB73EA"/>
    <w:rsid w:val="00DB7F64"/>
    <w:rsid w:val="00DC1FFC"/>
    <w:rsid w:val="00DC2E7B"/>
    <w:rsid w:val="00DC339C"/>
    <w:rsid w:val="00DC4083"/>
    <w:rsid w:val="00DC4252"/>
    <w:rsid w:val="00DC4923"/>
    <w:rsid w:val="00DC6A4E"/>
    <w:rsid w:val="00DC6D89"/>
    <w:rsid w:val="00DC74CC"/>
    <w:rsid w:val="00DD313F"/>
    <w:rsid w:val="00DD37C7"/>
    <w:rsid w:val="00DD388D"/>
    <w:rsid w:val="00DD55FB"/>
    <w:rsid w:val="00DD6DAC"/>
    <w:rsid w:val="00DD7900"/>
    <w:rsid w:val="00DE077F"/>
    <w:rsid w:val="00DE0FB6"/>
    <w:rsid w:val="00DE18E6"/>
    <w:rsid w:val="00DE4DC4"/>
    <w:rsid w:val="00DE663D"/>
    <w:rsid w:val="00DE6D58"/>
    <w:rsid w:val="00DE6E20"/>
    <w:rsid w:val="00DE7449"/>
    <w:rsid w:val="00DF0601"/>
    <w:rsid w:val="00DF0D6F"/>
    <w:rsid w:val="00DF2542"/>
    <w:rsid w:val="00DF504C"/>
    <w:rsid w:val="00DF5665"/>
    <w:rsid w:val="00DF5EDF"/>
    <w:rsid w:val="00DF5F57"/>
    <w:rsid w:val="00DF66B7"/>
    <w:rsid w:val="00E00989"/>
    <w:rsid w:val="00E0106D"/>
    <w:rsid w:val="00E0192E"/>
    <w:rsid w:val="00E0278D"/>
    <w:rsid w:val="00E027D6"/>
    <w:rsid w:val="00E037A5"/>
    <w:rsid w:val="00E04567"/>
    <w:rsid w:val="00E0576C"/>
    <w:rsid w:val="00E062F4"/>
    <w:rsid w:val="00E10658"/>
    <w:rsid w:val="00E111BF"/>
    <w:rsid w:val="00E115E5"/>
    <w:rsid w:val="00E11B0C"/>
    <w:rsid w:val="00E139EC"/>
    <w:rsid w:val="00E13D2E"/>
    <w:rsid w:val="00E14A1C"/>
    <w:rsid w:val="00E211A2"/>
    <w:rsid w:val="00E21253"/>
    <w:rsid w:val="00E2279A"/>
    <w:rsid w:val="00E22CBF"/>
    <w:rsid w:val="00E23789"/>
    <w:rsid w:val="00E23A52"/>
    <w:rsid w:val="00E24066"/>
    <w:rsid w:val="00E240AF"/>
    <w:rsid w:val="00E24CA4"/>
    <w:rsid w:val="00E26060"/>
    <w:rsid w:val="00E27ACE"/>
    <w:rsid w:val="00E3188D"/>
    <w:rsid w:val="00E31A55"/>
    <w:rsid w:val="00E32062"/>
    <w:rsid w:val="00E32AF3"/>
    <w:rsid w:val="00E32D0B"/>
    <w:rsid w:val="00E33890"/>
    <w:rsid w:val="00E3457E"/>
    <w:rsid w:val="00E349CD"/>
    <w:rsid w:val="00E34CE1"/>
    <w:rsid w:val="00E34F0A"/>
    <w:rsid w:val="00E354A9"/>
    <w:rsid w:val="00E36F7F"/>
    <w:rsid w:val="00E37701"/>
    <w:rsid w:val="00E40318"/>
    <w:rsid w:val="00E41425"/>
    <w:rsid w:val="00E42218"/>
    <w:rsid w:val="00E43352"/>
    <w:rsid w:val="00E44288"/>
    <w:rsid w:val="00E44E10"/>
    <w:rsid w:val="00E46093"/>
    <w:rsid w:val="00E51DE8"/>
    <w:rsid w:val="00E52152"/>
    <w:rsid w:val="00E52905"/>
    <w:rsid w:val="00E531A2"/>
    <w:rsid w:val="00E53403"/>
    <w:rsid w:val="00E5343A"/>
    <w:rsid w:val="00E53E4A"/>
    <w:rsid w:val="00E54E6D"/>
    <w:rsid w:val="00E55847"/>
    <w:rsid w:val="00E56B63"/>
    <w:rsid w:val="00E571CF"/>
    <w:rsid w:val="00E603F0"/>
    <w:rsid w:val="00E60779"/>
    <w:rsid w:val="00E60AE1"/>
    <w:rsid w:val="00E613F6"/>
    <w:rsid w:val="00E61B0D"/>
    <w:rsid w:val="00E62495"/>
    <w:rsid w:val="00E64606"/>
    <w:rsid w:val="00E657A3"/>
    <w:rsid w:val="00E6662B"/>
    <w:rsid w:val="00E66831"/>
    <w:rsid w:val="00E66E1C"/>
    <w:rsid w:val="00E7143F"/>
    <w:rsid w:val="00E71928"/>
    <w:rsid w:val="00E721BC"/>
    <w:rsid w:val="00E73799"/>
    <w:rsid w:val="00E75333"/>
    <w:rsid w:val="00E7606F"/>
    <w:rsid w:val="00E76623"/>
    <w:rsid w:val="00E77CCE"/>
    <w:rsid w:val="00E8037E"/>
    <w:rsid w:val="00E814B3"/>
    <w:rsid w:val="00E82400"/>
    <w:rsid w:val="00E82D1C"/>
    <w:rsid w:val="00E82E02"/>
    <w:rsid w:val="00E85F80"/>
    <w:rsid w:val="00E86F3D"/>
    <w:rsid w:val="00E87549"/>
    <w:rsid w:val="00E87880"/>
    <w:rsid w:val="00E90D2E"/>
    <w:rsid w:val="00E90D68"/>
    <w:rsid w:val="00E9188B"/>
    <w:rsid w:val="00E91936"/>
    <w:rsid w:val="00E91BE8"/>
    <w:rsid w:val="00E927F6"/>
    <w:rsid w:val="00E92BE9"/>
    <w:rsid w:val="00E932D3"/>
    <w:rsid w:val="00E93B8E"/>
    <w:rsid w:val="00E95A7D"/>
    <w:rsid w:val="00E95B08"/>
    <w:rsid w:val="00E95CAC"/>
    <w:rsid w:val="00E965DC"/>
    <w:rsid w:val="00E9674E"/>
    <w:rsid w:val="00EA00CD"/>
    <w:rsid w:val="00EA148E"/>
    <w:rsid w:val="00EA1839"/>
    <w:rsid w:val="00EA22FE"/>
    <w:rsid w:val="00EA2972"/>
    <w:rsid w:val="00EA3462"/>
    <w:rsid w:val="00EA3A4E"/>
    <w:rsid w:val="00EA3EC3"/>
    <w:rsid w:val="00EA43B6"/>
    <w:rsid w:val="00EA45CE"/>
    <w:rsid w:val="00EA4637"/>
    <w:rsid w:val="00EA5E56"/>
    <w:rsid w:val="00EA63F0"/>
    <w:rsid w:val="00EB13E1"/>
    <w:rsid w:val="00EB2174"/>
    <w:rsid w:val="00EB3394"/>
    <w:rsid w:val="00EB3A8A"/>
    <w:rsid w:val="00EB4468"/>
    <w:rsid w:val="00EB569B"/>
    <w:rsid w:val="00EB57F0"/>
    <w:rsid w:val="00EB6471"/>
    <w:rsid w:val="00EB712C"/>
    <w:rsid w:val="00EB756A"/>
    <w:rsid w:val="00EC00D1"/>
    <w:rsid w:val="00EC04D8"/>
    <w:rsid w:val="00EC0694"/>
    <w:rsid w:val="00EC07A1"/>
    <w:rsid w:val="00EC1430"/>
    <w:rsid w:val="00EC248C"/>
    <w:rsid w:val="00EC3705"/>
    <w:rsid w:val="00EC4645"/>
    <w:rsid w:val="00EC4D61"/>
    <w:rsid w:val="00EC6100"/>
    <w:rsid w:val="00ED0E81"/>
    <w:rsid w:val="00ED2171"/>
    <w:rsid w:val="00ED2B79"/>
    <w:rsid w:val="00ED389F"/>
    <w:rsid w:val="00ED3982"/>
    <w:rsid w:val="00ED3E3B"/>
    <w:rsid w:val="00ED4CC5"/>
    <w:rsid w:val="00ED4E5E"/>
    <w:rsid w:val="00ED68D5"/>
    <w:rsid w:val="00ED73ED"/>
    <w:rsid w:val="00ED7563"/>
    <w:rsid w:val="00ED782F"/>
    <w:rsid w:val="00EE1D08"/>
    <w:rsid w:val="00EE237E"/>
    <w:rsid w:val="00EE29BF"/>
    <w:rsid w:val="00EE487F"/>
    <w:rsid w:val="00EE4F57"/>
    <w:rsid w:val="00EE5018"/>
    <w:rsid w:val="00EE50FD"/>
    <w:rsid w:val="00EE5F40"/>
    <w:rsid w:val="00EE61AC"/>
    <w:rsid w:val="00EE6988"/>
    <w:rsid w:val="00EF0C8F"/>
    <w:rsid w:val="00EF15FC"/>
    <w:rsid w:val="00EF3177"/>
    <w:rsid w:val="00EF540F"/>
    <w:rsid w:val="00EF6C5B"/>
    <w:rsid w:val="00EF75B0"/>
    <w:rsid w:val="00EF7C58"/>
    <w:rsid w:val="00F00F07"/>
    <w:rsid w:val="00F01005"/>
    <w:rsid w:val="00F01A32"/>
    <w:rsid w:val="00F02550"/>
    <w:rsid w:val="00F02A5D"/>
    <w:rsid w:val="00F0316A"/>
    <w:rsid w:val="00F03263"/>
    <w:rsid w:val="00F05AFC"/>
    <w:rsid w:val="00F05DEC"/>
    <w:rsid w:val="00F06F79"/>
    <w:rsid w:val="00F072E8"/>
    <w:rsid w:val="00F07463"/>
    <w:rsid w:val="00F07E05"/>
    <w:rsid w:val="00F07E93"/>
    <w:rsid w:val="00F11350"/>
    <w:rsid w:val="00F13585"/>
    <w:rsid w:val="00F139E9"/>
    <w:rsid w:val="00F13ABD"/>
    <w:rsid w:val="00F13F84"/>
    <w:rsid w:val="00F14388"/>
    <w:rsid w:val="00F14F3C"/>
    <w:rsid w:val="00F1526E"/>
    <w:rsid w:val="00F15C34"/>
    <w:rsid w:val="00F1613A"/>
    <w:rsid w:val="00F165FE"/>
    <w:rsid w:val="00F17A08"/>
    <w:rsid w:val="00F2016B"/>
    <w:rsid w:val="00F202D1"/>
    <w:rsid w:val="00F21DA0"/>
    <w:rsid w:val="00F21DBC"/>
    <w:rsid w:val="00F2336C"/>
    <w:rsid w:val="00F23DAA"/>
    <w:rsid w:val="00F2476D"/>
    <w:rsid w:val="00F24AD3"/>
    <w:rsid w:val="00F24DC3"/>
    <w:rsid w:val="00F25B30"/>
    <w:rsid w:val="00F25C8D"/>
    <w:rsid w:val="00F26E8E"/>
    <w:rsid w:val="00F270EB"/>
    <w:rsid w:val="00F27CEF"/>
    <w:rsid w:val="00F30A6E"/>
    <w:rsid w:val="00F322A3"/>
    <w:rsid w:val="00F34B20"/>
    <w:rsid w:val="00F35079"/>
    <w:rsid w:val="00F356CF"/>
    <w:rsid w:val="00F407F5"/>
    <w:rsid w:val="00F41132"/>
    <w:rsid w:val="00F41256"/>
    <w:rsid w:val="00F4244F"/>
    <w:rsid w:val="00F43A0C"/>
    <w:rsid w:val="00F4464B"/>
    <w:rsid w:val="00F451CD"/>
    <w:rsid w:val="00F4566B"/>
    <w:rsid w:val="00F4576A"/>
    <w:rsid w:val="00F46023"/>
    <w:rsid w:val="00F46469"/>
    <w:rsid w:val="00F46584"/>
    <w:rsid w:val="00F50273"/>
    <w:rsid w:val="00F525A0"/>
    <w:rsid w:val="00F54644"/>
    <w:rsid w:val="00F55D16"/>
    <w:rsid w:val="00F577BB"/>
    <w:rsid w:val="00F603F0"/>
    <w:rsid w:val="00F60651"/>
    <w:rsid w:val="00F61927"/>
    <w:rsid w:val="00F61C53"/>
    <w:rsid w:val="00F63CEB"/>
    <w:rsid w:val="00F64094"/>
    <w:rsid w:val="00F64A5E"/>
    <w:rsid w:val="00F652F2"/>
    <w:rsid w:val="00F653E3"/>
    <w:rsid w:val="00F65FE7"/>
    <w:rsid w:val="00F66506"/>
    <w:rsid w:val="00F666B7"/>
    <w:rsid w:val="00F70A14"/>
    <w:rsid w:val="00F723B0"/>
    <w:rsid w:val="00F72DF2"/>
    <w:rsid w:val="00F734A5"/>
    <w:rsid w:val="00F734F3"/>
    <w:rsid w:val="00F73B3C"/>
    <w:rsid w:val="00F74C4A"/>
    <w:rsid w:val="00F75417"/>
    <w:rsid w:val="00F76390"/>
    <w:rsid w:val="00F80AEE"/>
    <w:rsid w:val="00F80E66"/>
    <w:rsid w:val="00F81B36"/>
    <w:rsid w:val="00F81BD2"/>
    <w:rsid w:val="00F81F04"/>
    <w:rsid w:val="00F834C1"/>
    <w:rsid w:val="00F83924"/>
    <w:rsid w:val="00F83E61"/>
    <w:rsid w:val="00F83FB6"/>
    <w:rsid w:val="00F85B50"/>
    <w:rsid w:val="00F8609C"/>
    <w:rsid w:val="00F860B5"/>
    <w:rsid w:val="00F86B38"/>
    <w:rsid w:val="00F86E47"/>
    <w:rsid w:val="00F8716B"/>
    <w:rsid w:val="00F87865"/>
    <w:rsid w:val="00F91E75"/>
    <w:rsid w:val="00F924FE"/>
    <w:rsid w:val="00F93BA2"/>
    <w:rsid w:val="00F94E2B"/>
    <w:rsid w:val="00F96092"/>
    <w:rsid w:val="00F97738"/>
    <w:rsid w:val="00FA13A0"/>
    <w:rsid w:val="00FA1759"/>
    <w:rsid w:val="00FA2628"/>
    <w:rsid w:val="00FA2AE3"/>
    <w:rsid w:val="00FA33B6"/>
    <w:rsid w:val="00FA4F62"/>
    <w:rsid w:val="00FA59A6"/>
    <w:rsid w:val="00FA7C46"/>
    <w:rsid w:val="00FA7C89"/>
    <w:rsid w:val="00FB09D4"/>
    <w:rsid w:val="00FB12A7"/>
    <w:rsid w:val="00FB2824"/>
    <w:rsid w:val="00FB29D1"/>
    <w:rsid w:val="00FB39CF"/>
    <w:rsid w:val="00FB4A4B"/>
    <w:rsid w:val="00FB4BEB"/>
    <w:rsid w:val="00FB4D69"/>
    <w:rsid w:val="00FB4FFE"/>
    <w:rsid w:val="00FB6460"/>
    <w:rsid w:val="00FC02D3"/>
    <w:rsid w:val="00FC04A7"/>
    <w:rsid w:val="00FC0FEF"/>
    <w:rsid w:val="00FC118A"/>
    <w:rsid w:val="00FC11A6"/>
    <w:rsid w:val="00FC1526"/>
    <w:rsid w:val="00FC1AEA"/>
    <w:rsid w:val="00FC1C15"/>
    <w:rsid w:val="00FC25E5"/>
    <w:rsid w:val="00FC3463"/>
    <w:rsid w:val="00FC4C41"/>
    <w:rsid w:val="00FC5AB5"/>
    <w:rsid w:val="00FC5E43"/>
    <w:rsid w:val="00FC6E09"/>
    <w:rsid w:val="00FC77CA"/>
    <w:rsid w:val="00FD0408"/>
    <w:rsid w:val="00FD0529"/>
    <w:rsid w:val="00FD1129"/>
    <w:rsid w:val="00FD1367"/>
    <w:rsid w:val="00FD1DF7"/>
    <w:rsid w:val="00FD22E9"/>
    <w:rsid w:val="00FD2E66"/>
    <w:rsid w:val="00FD2F36"/>
    <w:rsid w:val="00FD6566"/>
    <w:rsid w:val="00FD68B5"/>
    <w:rsid w:val="00FD6E52"/>
    <w:rsid w:val="00FE1194"/>
    <w:rsid w:val="00FE11D4"/>
    <w:rsid w:val="00FE2E3C"/>
    <w:rsid w:val="00FE4061"/>
    <w:rsid w:val="00FE48C6"/>
    <w:rsid w:val="00FE48E7"/>
    <w:rsid w:val="00FE4930"/>
    <w:rsid w:val="00FE4EDC"/>
    <w:rsid w:val="00FE73E5"/>
    <w:rsid w:val="00FE7710"/>
    <w:rsid w:val="00FE7B96"/>
    <w:rsid w:val="00FF0016"/>
    <w:rsid w:val="00FF0201"/>
    <w:rsid w:val="00FF02FA"/>
    <w:rsid w:val="00FF0C16"/>
    <w:rsid w:val="00FF1031"/>
    <w:rsid w:val="00FF109F"/>
    <w:rsid w:val="00FF11DA"/>
    <w:rsid w:val="00FF1985"/>
    <w:rsid w:val="00FF2DF7"/>
    <w:rsid w:val="00FF4DCD"/>
    <w:rsid w:val="00FF4E18"/>
    <w:rsid w:val="00FF4EF8"/>
    <w:rsid w:val="00FF76F7"/>
    <w:rsid w:val="00FF7A1B"/>
    <w:rsid w:val="00FF7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1C216A"/>
  <w15:chartTrackingRefBased/>
  <w15:docId w15:val="{5999B1AB-6BB7-438E-BBF6-CA011A333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B1F"/>
    <w:pPr>
      <w:spacing w:after="0" w:line="240" w:lineRule="auto"/>
    </w:pPr>
  </w:style>
  <w:style w:type="paragraph" w:styleId="Heading1">
    <w:name w:val="heading 1"/>
    <w:basedOn w:val="Normal"/>
    <w:next w:val="Normal"/>
    <w:link w:val="Heading1Char"/>
    <w:autoRedefine/>
    <w:uiPriority w:val="9"/>
    <w:qFormat/>
    <w:rsid w:val="00D72F8D"/>
    <w:pPr>
      <w:keepNext/>
      <w:keepLines/>
      <w:spacing w:before="240"/>
      <w:ind w:right="36"/>
      <w:jc w:val="center"/>
      <w:outlineLvl w:val="0"/>
    </w:pPr>
    <w:rPr>
      <w:rFonts w:asciiTheme="majorHAnsi" w:eastAsiaTheme="majorEastAsia" w:hAnsiTheme="majorHAnsi" w:cstheme="majorBidi"/>
      <w:b/>
      <w:color w:val="169FB2"/>
      <w:sz w:val="32"/>
      <w:szCs w:val="32"/>
      <w:u w:val="single"/>
    </w:rPr>
  </w:style>
  <w:style w:type="paragraph" w:styleId="Heading2">
    <w:name w:val="heading 2"/>
    <w:basedOn w:val="Normal"/>
    <w:next w:val="Normal"/>
    <w:link w:val="Heading2Char"/>
    <w:autoRedefine/>
    <w:uiPriority w:val="9"/>
    <w:unhideWhenUsed/>
    <w:qFormat/>
    <w:rsid w:val="00E55847"/>
    <w:pPr>
      <w:keepNext/>
      <w:keepLines/>
      <w:spacing w:before="40"/>
      <w:outlineLvl w:val="1"/>
    </w:pPr>
    <w:rPr>
      <w:rFonts w:asciiTheme="majorHAnsi" w:eastAsiaTheme="majorEastAsia" w:hAnsiTheme="majorHAnsi" w:cstheme="majorBidi"/>
      <w:b/>
      <w:color w:val="000000" w:themeColor="text1"/>
      <w:sz w:val="26"/>
      <w:szCs w:val="26"/>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B0B1F"/>
    <w:rPr>
      <w:color w:val="0000FF"/>
      <w:u w:val="single"/>
    </w:rPr>
  </w:style>
  <w:style w:type="paragraph" w:styleId="ListParagraph">
    <w:name w:val="List Paragraph"/>
    <w:basedOn w:val="Normal"/>
    <w:uiPriority w:val="34"/>
    <w:qFormat/>
    <w:rsid w:val="00E240AF"/>
    <w:pPr>
      <w:ind w:left="720"/>
      <w:contextualSpacing/>
    </w:pPr>
  </w:style>
  <w:style w:type="paragraph" w:styleId="Header">
    <w:name w:val="header"/>
    <w:basedOn w:val="Normal"/>
    <w:link w:val="HeaderChar"/>
    <w:unhideWhenUsed/>
    <w:rsid w:val="00CB0CE8"/>
    <w:pPr>
      <w:tabs>
        <w:tab w:val="center" w:pos="4680"/>
        <w:tab w:val="right" w:pos="9360"/>
      </w:tabs>
    </w:pPr>
  </w:style>
  <w:style w:type="character" w:customStyle="1" w:styleId="HeaderChar">
    <w:name w:val="Header Char"/>
    <w:basedOn w:val="DefaultParagraphFont"/>
    <w:link w:val="Header"/>
    <w:uiPriority w:val="99"/>
    <w:rsid w:val="00CB0CE8"/>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B0CE8"/>
    <w:pPr>
      <w:tabs>
        <w:tab w:val="center" w:pos="4680"/>
        <w:tab w:val="right" w:pos="9360"/>
      </w:tabs>
    </w:pPr>
  </w:style>
  <w:style w:type="character" w:customStyle="1" w:styleId="FooterChar">
    <w:name w:val="Footer Char"/>
    <w:basedOn w:val="DefaultParagraphFont"/>
    <w:link w:val="Footer"/>
    <w:uiPriority w:val="99"/>
    <w:rsid w:val="00CB0CE8"/>
    <w:rPr>
      <w:rFonts w:ascii="Times New Roman" w:eastAsia="Times New Roman" w:hAnsi="Times New Roman" w:cs="Times New Roman"/>
      <w:sz w:val="20"/>
      <w:szCs w:val="20"/>
    </w:rPr>
  </w:style>
  <w:style w:type="character" w:styleId="CommentReference">
    <w:name w:val="annotation reference"/>
    <w:rsid w:val="00CB0CE8"/>
    <w:rPr>
      <w:sz w:val="16"/>
      <w:szCs w:val="16"/>
    </w:rPr>
  </w:style>
  <w:style w:type="paragraph" w:styleId="CommentText">
    <w:name w:val="annotation text"/>
    <w:basedOn w:val="Normal"/>
    <w:link w:val="CommentTextChar"/>
    <w:rsid w:val="00CB0CE8"/>
  </w:style>
  <w:style w:type="character" w:customStyle="1" w:styleId="CommentTextChar">
    <w:name w:val="Comment Text Char"/>
    <w:basedOn w:val="DefaultParagraphFont"/>
    <w:link w:val="CommentText"/>
    <w:rsid w:val="00CB0CE8"/>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CB0C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0CE8"/>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14CEF"/>
    <w:rPr>
      <w:b/>
      <w:bCs/>
    </w:rPr>
  </w:style>
  <w:style w:type="character" w:customStyle="1" w:styleId="CommentSubjectChar">
    <w:name w:val="Comment Subject Char"/>
    <w:basedOn w:val="CommentTextChar"/>
    <w:link w:val="CommentSubject"/>
    <w:uiPriority w:val="99"/>
    <w:semiHidden/>
    <w:rsid w:val="00D14CEF"/>
    <w:rPr>
      <w:rFonts w:ascii="Times New Roman" w:eastAsia="Times New Roman" w:hAnsi="Times New Roman" w:cs="Times New Roman"/>
      <w:b/>
      <w:bCs/>
      <w:sz w:val="20"/>
      <w:szCs w:val="20"/>
    </w:rPr>
  </w:style>
  <w:style w:type="paragraph" w:customStyle="1" w:styleId="Default">
    <w:name w:val="Default"/>
    <w:rsid w:val="00E21253"/>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FA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E2D18"/>
    <w:rPr>
      <w:color w:val="954F72" w:themeColor="followedHyperlink"/>
      <w:u w:val="single"/>
    </w:rPr>
  </w:style>
  <w:style w:type="character" w:styleId="UnresolvedMention">
    <w:name w:val="Unresolved Mention"/>
    <w:basedOn w:val="DefaultParagraphFont"/>
    <w:uiPriority w:val="99"/>
    <w:semiHidden/>
    <w:unhideWhenUsed/>
    <w:rsid w:val="001351D9"/>
    <w:rPr>
      <w:color w:val="605E5C"/>
      <w:shd w:val="clear" w:color="auto" w:fill="E1DFDD"/>
    </w:rPr>
  </w:style>
  <w:style w:type="character" w:styleId="PlaceholderText">
    <w:name w:val="Placeholder Text"/>
    <w:basedOn w:val="DefaultParagraphFont"/>
    <w:uiPriority w:val="99"/>
    <w:semiHidden/>
    <w:rsid w:val="008664BC"/>
    <w:rPr>
      <w:color w:val="808080"/>
    </w:rPr>
  </w:style>
  <w:style w:type="character" w:customStyle="1" w:styleId="Heading1Char">
    <w:name w:val="Heading 1 Char"/>
    <w:basedOn w:val="DefaultParagraphFont"/>
    <w:link w:val="Heading1"/>
    <w:uiPriority w:val="9"/>
    <w:rsid w:val="00D72F8D"/>
    <w:rPr>
      <w:rFonts w:asciiTheme="majorHAnsi" w:eastAsiaTheme="majorEastAsia" w:hAnsiTheme="majorHAnsi" w:cstheme="majorBidi"/>
      <w:b/>
      <w:color w:val="169FB2"/>
      <w:sz w:val="32"/>
      <w:szCs w:val="32"/>
      <w:u w:val="single"/>
    </w:rPr>
  </w:style>
  <w:style w:type="paragraph" w:styleId="Title">
    <w:name w:val="Title"/>
    <w:basedOn w:val="Normal"/>
    <w:next w:val="Normal"/>
    <w:link w:val="TitleChar"/>
    <w:uiPriority w:val="10"/>
    <w:qFormat/>
    <w:rsid w:val="00BB1FF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1FFE"/>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E55847"/>
    <w:rPr>
      <w:rFonts w:asciiTheme="majorHAnsi" w:eastAsiaTheme="majorEastAsia" w:hAnsiTheme="majorHAnsi" w:cstheme="majorBidi"/>
      <w:b/>
      <w:color w:val="000000" w:themeColor="text1"/>
      <w:sz w:val="26"/>
      <w:szCs w:val="26"/>
      <w:u w:val="single"/>
    </w:rPr>
  </w:style>
  <w:style w:type="paragraph" w:styleId="TOCHeading">
    <w:name w:val="TOC Heading"/>
    <w:basedOn w:val="Heading1"/>
    <w:next w:val="Normal"/>
    <w:uiPriority w:val="39"/>
    <w:unhideWhenUsed/>
    <w:qFormat/>
    <w:rsid w:val="001A3CD3"/>
    <w:pPr>
      <w:spacing w:line="259" w:lineRule="auto"/>
      <w:outlineLvl w:val="9"/>
    </w:pPr>
    <w:rPr>
      <w:color w:val="2E74B5" w:themeColor="accent1" w:themeShade="BF"/>
    </w:rPr>
  </w:style>
  <w:style w:type="paragraph" w:styleId="TOC1">
    <w:name w:val="toc 1"/>
    <w:basedOn w:val="Normal"/>
    <w:next w:val="Normal"/>
    <w:autoRedefine/>
    <w:uiPriority w:val="39"/>
    <w:unhideWhenUsed/>
    <w:rsid w:val="007C09E8"/>
    <w:pPr>
      <w:tabs>
        <w:tab w:val="right" w:leader="dot" w:pos="9926"/>
      </w:tabs>
      <w:spacing w:after="100"/>
    </w:pPr>
    <w:rPr>
      <w:rFonts w:asciiTheme="majorHAnsi" w:hAnsiTheme="majorHAnsi" w:cstheme="majorHAnsi"/>
      <w:noProof/>
      <w:color w:val="169FB2"/>
    </w:rPr>
  </w:style>
  <w:style w:type="paragraph" w:styleId="TOC2">
    <w:name w:val="toc 2"/>
    <w:basedOn w:val="Normal"/>
    <w:next w:val="Normal"/>
    <w:autoRedefine/>
    <w:uiPriority w:val="39"/>
    <w:unhideWhenUsed/>
    <w:rsid w:val="00CE176E"/>
    <w:pPr>
      <w:tabs>
        <w:tab w:val="right" w:leader="dot" w:pos="9926"/>
      </w:tabs>
      <w:spacing w:after="100"/>
      <w:ind w:left="200"/>
    </w:pPr>
  </w:style>
  <w:style w:type="paragraph" w:styleId="Revision">
    <w:name w:val="Revision"/>
    <w:hidden/>
    <w:uiPriority w:val="99"/>
    <w:semiHidden/>
    <w:rsid w:val="00F46584"/>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339002">
      <w:bodyDiv w:val="1"/>
      <w:marLeft w:val="0"/>
      <w:marRight w:val="0"/>
      <w:marTop w:val="0"/>
      <w:marBottom w:val="0"/>
      <w:divBdr>
        <w:top w:val="none" w:sz="0" w:space="0" w:color="auto"/>
        <w:left w:val="none" w:sz="0" w:space="0" w:color="auto"/>
        <w:bottom w:val="none" w:sz="0" w:space="0" w:color="auto"/>
        <w:right w:val="none" w:sz="0" w:space="0" w:color="auto"/>
      </w:divBdr>
    </w:div>
    <w:div w:id="888691547">
      <w:bodyDiv w:val="1"/>
      <w:marLeft w:val="0"/>
      <w:marRight w:val="0"/>
      <w:marTop w:val="0"/>
      <w:marBottom w:val="0"/>
      <w:divBdr>
        <w:top w:val="none" w:sz="0" w:space="0" w:color="auto"/>
        <w:left w:val="none" w:sz="0" w:space="0" w:color="auto"/>
        <w:bottom w:val="none" w:sz="0" w:space="0" w:color="auto"/>
        <w:right w:val="none" w:sz="0" w:space="0" w:color="auto"/>
      </w:divBdr>
    </w:div>
    <w:div w:id="1232424528">
      <w:bodyDiv w:val="1"/>
      <w:marLeft w:val="0"/>
      <w:marRight w:val="0"/>
      <w:marTop w:val="0"/>
      <w:marBottom w:val="0"/>
      <w:divBdr>
        <w:top w:val="none" w:sz="0" w:space="0" w:color="auto"/>
        <w:left w:val="none" w:sz="0" w:space="0" w:color="auto"/>
        <w:bottom w:val="none" w:sz="0" w:space="0" w:color="auto"/>
        <w:right w:val="none" w:sz="0" w:space="0" w:color="auto"/>
      </w:divBdr>
    </w:div>
    <w:div w:id="1283615234">
      <w:bodyDiv w:val="1"/>
      <w:marLeft w:val="0"/>
      <w:marRight w:val="0"/>
      <w:marTop w:val="0"/>
      <w:marBottom w:val="0"/>
      <w:divBdr>
        <w:top w:val="none" w:sz="0" w:space="0" w:color="auto"/>
        <w:left w:val="none" w:sz="0" w:space="0" w:color="auto"/>
        <w:bottom w:val="none" w:sz="0" w:space="0" w:color="auto"/>
        <w:right w:val="none" w:sz="0" w:space="0" w:color="auto"/>
      </w:divBdr>
    </w:div>
    <w:div w:id="1381899215">
      <w:bodyDiv w:val="1"/>
      <w:marLeft w:val="0"/>
      <w:marRight w:val="0"/>
      <w:marTop w:val="0"/>
      <w:marBottom w:val="0"/>
      <w:divBdr>
        <w:top w:val="none" w:sz="0" w:space="0" w:color="auto"/>
        <w:left w:val="none" w:sz="0" w:space="0" w:color="auto"/>
        <w:bottom w:val="none" w:sz="0" w:space="0" w:color="auto"/>
        <w:right w:val="none" w:sz="0" w:space="0" w:color="auto"/>
      </w:divBdr>
    </w:div>
    <w:div w:id="1724013550">
      <w:bodyDiv w:val="1"/>
      <w:marLeft w:val="0"/>
      <w:marRight w:val="0"/>
      <w:marTop w:val="0"/>
      <w:marBottom w:val="0"/>
      <w:divBdr>
        <w:top w:val="none" w:sz="0" w:space="0" w:color="auto"/>
        <w:left w:val="none" w:sz="0" w:space="0" w:color="auto"/>
        <w:bottom w:val="none" w:sz="0" w:space="0" w:color="auto"/>
        <w:right w:val="none" w:sz="0" w:space="0" w:color="auto"/>
      </w:divBdr>
    </w:div>
    <w:div w:id="180310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hyperlink" Target="mailto:laura.trimboli@usda.gov" TargetMode="External"/><Relationship Id="rId42" Type="http://schemas.openxmlformats.org/officeDocument/2006/relationships/hyperlink" Target="https://websoilsurvey.sc.egov.usda.gov/App/HomePage.htm" TargetMode="External"/><Relationship Id="rId47" Type="http://schemas.openxmlformats.org/officeDocument/2006/relationships/hyperlink" Target="https://efotg.sc.egov.usda.gov/" TargetMode="External"/><Relationship Id="rId63" Type="http://schemas.openxmlformats.org/officeDocument/2006/relationships/image" Target="media/image11.png"/><Relationship Id="rId68" Type="http://schemas.openxmlformats.org/officeDocument/2006/relationships/image" Target="media/image16.png"/><Relationship Id="rId84" Type="http://schemas.microsoft.com/office/2011/relationships/people" Target="people.xml"/><Relationship Id="rId16" Type="http://schemas.openxmlformats.org/officeDocument/2006/relationships/hyperlink" Target="mailto:laura.trimboli@usda.gov" TargetMode="External"/><Relationship Id="rId11" Type="http://schemas.openxmlformats.org/officeDocument/2006/relationships/image" Target="media/image1.png"/><Relationship Id="rId32" Type="http://schemas.openxmlformats.org/officeDocument/2006/relationships/hyperlink" Target="https://www.nrcs.usda.gov/wps/portal/nrcs/main/co/contact/local/" TargetMode="External"/><Relationship Id="rId37" Type="http://schemas.openxmlformats.org/officeDocument/2006/relationships/hyperlink" Target="https://www.nrcs.usda.gov/wps/portal/nrcs/detail/soils/ref/?cid=nrcs142p2_054242" TargetMode="External"/><Relationship Id="rId53" Type="http://schemas.openxmlformats.org/officeDocument/2006/relationships/hyperlink" Target="http://websoilsurvey.nrcs.usda.gov/app/HomePage.htm" TargetMode="External"/><Relationship Id="rId58" Type="http://schemas.openxmlformats.org/officeDocument/2006/relationships/image" Target="media/image6.png"/><Relationship Id="rId74" Type="http://schemas.openxmlformats.org/officeDocument/2006/relationships/image" Target="media/image22.png"/><Relationship Id="rId79" Type="http://schemas.openxmlformats.org/officeDocument/2006/relationships/image" Target="media/image24.png"/><Relationship Id="rId5" Type="http://schemas.openxmlformats.org/officeDocument/2006/relationships/numbering" Target="numbering.xml"/><Relationship Id="rId61" Type="http://schemas.openxmlformats.org/officeDocument/2006/relationships/image" Target="media/image9.png"/><Relationship Id="rId82" Type="http://schemas.openxmlformats.org/officeDocument/2006/relationships/image" Target="media/image27.png"/><Relationship Id="rId19" Type="http://schemas.openxmlformats.org/officeDocument/2006/relationships/header" Target="header4.xml"/><Relationship Id="rId14" Type="http://schemas.openxmlformats.org/officeDocument/2006/relationships/header" Target="header2.xml"/><Relationship Id="rId22" Type="http://schemas.openxmlformats.org/officeDocument/2006/relationships/hyperlink" Target="https://www.nrcs.usda.gov/wps/portal/nrcs/detailfull/national/programs/?cid=stelprdb1257063" TargetMode="External"/><Relationship Id="rId27" Type="http://schemas.openxmlformats.org/officeDocument/2006/relationships/footer" Target="footer6.xml"/><Relationship Id="rId30" Type="http://schemas.openxmlformats.org/officeDocument/2006/relationships/hyperlink" Target="https://www.nrcs.usda.gov/wps/portal/nrcs/detailfull/national/programs/?cid=stelprdb1257063" TargetMode="External"/><Relationship Id="rId35" Type="http://schemas.openxmlformats.org/officeDocument/2006/relationships/hyperlink" Target="https://websoilsurvey.sc.egov.usda.gov/App/HomePage.htm" TargetMode="External"/><Relationship Id="rId43" Type="http://schemas.openxmlformats.org/officeDocument/2006/relationships/hyperlink" Target="https://farmlandinfo.org/media/farm-succession-planning-and-acep-ale/" TargetMode="External"/><Relationship Id="rId48" Type="http://schemas.openxmlformats.org/officeDocument/2006/relationships/hyperlink" Target="https://www.sgpchat.org/" TargetMode="External"/><Relationship Id="rId56" Type="http://schemas.openxmlformats.org/officeDocument/2006/relationships/image" Target="media/image4.png"/><Relationship Id="rId64" Type="http://schemas.openxmlformats.org/officeDocument/2006/relationships/image" Target="media/image12.png"/><Relationship Id="rId69" Type="http://schemas.openxmlformats.org/officeDocument/2006/relationships/image" Target="media/image17.png"/><Relationship Id="rId8" Type="http://schemas.openxmlformats.org/officeDocument/2006/relationships/webSettings" Target="webSettings.xml"/><Relationship Id="rId51" Type="http://schemas.openxmlformats.org/officeDocument/2006/relationships/hyperlink" Target="https://websoilsurvey.sc.egov.usda.gov/App/HomePage.htm" TargetMode="External"/><Relationship Id="rId72" Type="http://schemas.openxmlformats.org/officeDocument/2006/relationships/image" Target="media/image20.png"/><Relationship Id="rId80" Type="http://schemas.openxmlformats.org/officeDocument/2006/relationships/image" Target="media/image25.png"/><Relationship Id="rId85"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image" Target="media/image2.png"/><Relationship Id="rId38" Type="http://schemas.openxmlformats.org/officeDocument/2006/relationships/hyperlink" Target="https://efotg.sc.egov.usda.gov/" TargetMode="External"/><Relationship Id="rId46" Type="http://schemas.openxmlformats.org/officeDocument/2006/relationships/hyperlink" Target="https://efotg.sc.egov.usda.gov/" TargetMode="External"/><Relationship Id="rId59" Type="http://schemas.openxmlformats.org/officeDocument/2006/relationships/image" Target="media/image7.png"/><Relationship Id="rId67" Type="http://schemas.openxmlformats.org/officeDocument/2006/relationships/image" Target="media/image15.png"/><Relationship Id="rId20" Type="http://schemas.openxmlformats.org/officeDocument/2006/relationships/footer" Target="footer4.xml"/><Relationship Id="rId41" Type="http://schemas.openxmlformats.org/officeDocument/2006/relationships/hyperlink" Target="http://www.agcensus.usda.gov" TargetMode="External"/><Relationship Id="rId54" Type="http://schemas.openxmlformats.org/officeDocument/2006/relationships/hyperlink" Target="http://www.nrcs.usda.gov/" TargetMode="External"/><Relationship Id="rId62" Type="http://schemas.openxmlformats.org/officeDocument/2006/relationships/image" Target="media/image10.png"/><Relationship Id="rId70" Type="http://schemas.openxmlformats.org/officeDocument/2006/relationships/image" Target="media/image18.png"/><Relationship Id="rId75" Type="http://schemas.openxmlformats.org/officeDocument/2006/relationships/image" Target="media/image23.png"/><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websoilsurvey.sc.egov.usda.gov/App/HomePage.htm" TargetMode="External"/><Relationship Id="rId28" Type="http://schemas.openxmlformats.org/officeDocument/2006/relationships/header" Target="header7.xml"/><Relationship Id="rId36" Type="http://schemas.openxmlformats.org/officeDocument/2006/relationships/hyperlink" Target="https://websoilsurvey.sc.egov.usda.gov/App/HomePage.htm" TargetMode="External"/><Relationship Id="rId49" Type="http://schemas.openxmlformats.org/officeDocument/2006/relationships/header" Target="header8.xml"/><Relationship Id="rId57" Type="http://schemas.openxmlformats.org/officeDocument/2006/relationships/image" Target="media/image5.png"/><Relationship Id="rId10" Type="http://schemas.openxmlformats.org/officeDocument/2006/relationships/endnotes" Target="endnotes.xml"/><Relationship Id="rId31" Type="http://schemas.openxmlformats.org/officeDocument/2006/relationships/hyperlink" Target="https://offices.sc.egov.usda.gov/locator/app?state=co&amp;agency=fsa" TargetMode="External"/><Relationship Id="rId44" Type="http://schemas.openxmlformats.org/officeDocument/2006/relationships/hyperlink" Target="https://extension.colostate.edu/" TargetMode="External"/><Relationship Id="rId52" Type="http://schemas.openxmlformats.org/officeDocument/2006/relationships/hyperlink" Target="https://websoilsurvey.sc.egov.usda.gov/App/HomePage.htm" TargetMode="External"/><Relationship Id="rId60" Type="http://schemas.openxmlformats.org/officeDocument/2006/relationships/image" Target="media/image8.png"/><Relationship Id="rId65" Type="http://schemas.openxmlformats.org/officeDocument/2006/relationships/image" Target="media/image13.png"/><Relationship Id="rId73" Type="http://schemas.openxmlformats.org/officeDocument/2006/relationships/image" Target="media/image21.png"/><Relationship Id="rId81" Type="http://schemas.openxmlformats.org/officeDocument/2006/relationships/image" Target="media/image26.png"/><Relationship Id="rId86"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39" Type="http://schemas.openxmlformats.org/officeDocument/2006/relationships/hyperlink" Target="https://websoilsurvey.sc.egov.usda.gov/App/HomePage.htm" TargetMode="External"/><Relationship Id="rId34" Type="http://schemas.openxmlformats.org/officeDocument/2006/relationships/hyperlink" Target="http://pngimg.com/download/25679" TargetMode="External"/><Relationship Id="rId50" Type="http://schemas.openxmlformats.org/officeDocument/2006/relationships/hyperlink" Target="https://websoilsurvey.sc.egov.usda.gov/App/HomePage.htm" TargetMode="External"/><Relationship Id="rId55" Type="http://schemas.openxmlformats.org/officeDocument/2006/relationships/image" Target="media/image3.png"/><Relationship Id="rId7" Type="http://schemas.openxmlformats.org/officeDocument/2006/relationships/settings" Target="settings.xml"/><Relationship Id="rId71" Type="http://schemas.openxmlformats.org/officeDocument/2006/relationships/image" Target="media/image19.png"/><Relationship Id="rId2" Type="http://schemas.openxmlformats.org/officeDocument/2006/relationships/customXml" Target="../customXml/item2.xml"/><Relationship Id="rId29" Type="http://schemas.openxmlformats.org/officeDocument/2006/relationships/hyperlink" Target="https://lrftool.sc.egov.usda.gov/" TargetMode="External"/><Relationship Id="rId24" Type="http://schemas.openxmlformats.org/officeDocument/2006/relationships/header" Target="header5.xml"/><Relationship Id="rId40" Type="http://schemas.openxmlformats.org/officeDocument/2006/relationships/hyperlink" Target="https://websoilsurvey.sc.egov.usda.gov/App/HomePage.htm" TargetMode="External"/><Relationship Id="rId45" Type="http://schemas.openxmlformats.org/officeDocument/2006/relationships/hyperlink" Target="https://www.nrcs.usda.gov/conservation-basics/conservation-by-state/colorado/climate-smart-ag-colorado" TargetMode="External"/><Relationship Id="rId66" Type="http://schemas.openxmlformats.org/officeDocument/2006/relationships/image" Target="media/image1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F446ACA6-1964-4649-87E8-C37640CFE655}"/>
      </w:docPartPr>
      <w:docPartBody>
        <w:p w:rsidR="005146D0" w:rsidRDefault="005146D0">
          <w:r w:rsidRPr="00A06B1D">
            <w:rPr>
              <w:rStyle w:val="PlaceholderText"/>
            </w:rPr>
            <w:t>Click or tap here to enter text.</w:t>
          </w:r>
        </w:p>
      </w:docPartBody>
    </w:docPart>
    <w:docPart>
      <w:docPartPr>
        <w:name w:val="BCE8B2F513E14873BFBCCFA4D7765830"/>
        <w:category>
          <w:name w:val="General"/>
          <w:gallery w:val="placeholder"/>
        </w:category>
        <w:types>
          <w:type w:val="bbPlcHdr"/>
        </w:types>
        <w:behaviors>
          <w:behavior w:val="content"/>
        </w:behaviors>
        <w:guid w:val="{9E3260F8-F7F7-443A-B519-8F141BC9316E}"/>
      </w:docPartPr>
      <w:docPartBody>
        <w:p w:rsidR="003877E3" w:rsidRDefault="00E67788" w:rsidP="00E67788">
          <w:pPr>
            <w:pStyle w:val="BCE8B2F513E14873BFBCCFA4D7765830"/>
          </w:pPr>
          <w:r w:rsidRPr="00A06B1D">
            <w:rPr>
              <w:rStyle w:val="PlaceholderText"/>
            </w:rPr>
            <w:t>Click or tap here to enter text.</w:t>
          </w:r>
        </w:p>
      </w:docPartBody>
    </w:docPart>
    <w:docPart>
      <w:docPartPr>
        <w:name w:val="24E20047FFA14125B4B2E8CF4CCF7EF8"/>
        <w:category>
          <w:name w:val="General"/>
          <w:gallery w:val="placeholder"/>
        </w:category>
        <w:types>
          <w:type w:val="bbPlcHdr"/>
        </w:types>
        <w:behaviors>
          <w:behavior w:val="content"/>
        </w:behaviors>
        <w:guid w:val="{C6C06D4B-8E09-4DAE-9663-4D3E7A4542BF}"/>
      </w:docPartPr>
      <w:docPartBody>
        <w:p w:rsidR="003877E3" w:rsidRDefault="00E67788" w:rsidP="00E67788">
          <w:pPr>
            <w:pStyle w:val="24E20047FFA14125B4B2E8CF4CCF7EF8"/>
          </w:pPr>
          <w:r w:rsidRPr="00A06B1D">
            <w:rPr>
              <w:rStyle w:val="PlaceholderText"/>
            </w:rPr>
            <w:t>Click or tap here to enter text.</w:t>
          </w:r>
        </w:p>
      </w:docPartBody>
    </w:docPart>
    <w:docPart>
      <w:docPartPr>
        <w:name w:val="84D6BE6639F84734B36DE452565DD9E5"/>
        <w:category>
          <w:name w:val="General"/>
          <w:gallery w:val="placeholder"/>
        </w:category>
        <w:types>
          <w:type w:val="bbPlcHdr"/>
        </w:types>
        <w:behaviors>
          <w:behavior w:val="content"/>
        </w:behaviors>
        <w:guid w:val="{D9E722E1-0052-48C8-AED3-531BE9265FDA}"/>
      </w:docPartPr>
      <w:docPartBody>
        <w:p w:rsidR="003877E3" w:rsidRDefault="00E67788" w:rsidP="00E67788">
          <w:pPr>
            <w:pStyle w:val="84D6BE6639F84734B36DE452565DD9E5"/>
          </w:pPr>
          <w:r w:rsidRPr="00A06B1D">
            <w:rPr>
              <w:rStyle w:val="PlaceholderText"/>
            </w:rPr>
            <w:t>Click or tap here to enter text.</w:t>
          </w:r>
        </w:p>
      </w:docPartBody>
    </w:docPart>
    <w:docPart>
      <w:docPartPr>
        <w:name w:val="79A8C9C4ADA342FD9736C031170EEA6B"/>
        <w:category>
          <w:name w:val="General"/>
          <w:gallery w:val="placeholder"/>
        </w:category>
        <w:types>
          <w:type w:val="bbPlcHdr"/>
        </w:types>
        <w:behaviors>
          <w:behavior w:val="content"/>
        </w:behaviors>
        <w:guid w:val="{6CDB8CC4-CCD7-41D6-86E6-8AB52960EC4F}"/>
      </w:docPartPr>
      <w:docPartBody>
        <w:p w:rsidR="003877E3" w:rsidRDefault="00E67788" w:rsidP="00E67788">
          <w:pPr>
            <w:pStyle w:val="79A8C9C4ADA342FD9736C031170EEA6B"/>
          </w:pPr>
          <w:r w:rsidRPr="00A06B1D">
            <w:rPr>
              <w:rStyle w:val="PlaceholderText"/>
            </w:rPr>
            <w:t>Click or tap here to enter text.</w:t>
          </w:r>
        </w:p>
      </w:docPartBody>
    </w:docPart>
    <w:docPart>
      <w:docPartPr>
        <w:name w:val="873DEA299F4F4F37A67C0298D888BC4E"/>
        <w:category>
          <w:name w:val="General"/>
          <w:gallery w:val="placeholder"/>
        </w:category>
        <w:types>
          <w:type w:val="bbPlcHdr"/>
        </w:types>
        <w:behaviors>
          <w:behavior w:val="content"/>
        </w:behaviors>
        <w:guid w:val="{25799F46-F63A-4DD9-B764-6F8B61BCF4F5}"/>
      </w:docPartPr>
      <w:docPartBody>
        <w:p w:rsidR="003877E3" w:rsidRDefault="00E67788" w:rsidP="00E67788">
          <w:pPr>
            <w:pStyle w:val="873DEA299F4F4F37A67C0298D888BC4E"/>
          </w:pPr>
          <w:r w:rsidRPr="00A06B1D">
            <w:rPr>
              <w:rStyle w:val="PlaceholderText"/>
            </w:rPr>
            <w:t>Click or tap here to enter text.</w:t>
          </w:r>
        </w:p>
      </w:docPartBody>
    </w:docPart>
    <w:docPart>
      <w:docPartPr>
        <w:name w:val="B2FEDF4C75BD486CA1A7BA3C29A1090F"/>
        <w:category>
          <w:name w:val="General"/>
          <w:gallery w:val="placeholder"/>
        </w:category>
        <w:types>
          <w:type w:val="bbPlcHdr"/>
        </w:types>
        <w:behaviors>
          <w:behavior w:val="content"/>
        </w:behaviors>
        <w:guid w:val="{9735F1D9-366F-4B5C-BDD1-CA69D21F7D58}"/>
      </w:docPartPr>
      <w:docPartBody>
        <w:p w:rsidR="003877E3" w:rsidRDefault="00E67788" w:rsidP="00E67788">
          <w:pPr>
            <w:pStyle w:val="B2FEDF4C75BD486CA1A7BA3C29A1090F"/>
          </w:pPr>
          <w:r w:rsidRPr="00A06B1D">
            <w:rPr>
              <w:rStyle w:val="PlaceholderText"/>
            </w:rPr>
            <w:t>Click or tap here to enter text.</w:t>
          </w:r>
        </w:p>
      </w:docPartBody>
    </w:docPart>
    <w:docPart>
      <w:docPartPr>
        <w:name w:val="2B066B058302443BB256F5E5429A9878"/>
        <w:category>
          <w:name w:val="General"/>
          <w:gallery w:val="placeholder"/>
        </w:category>
        <w:types>
          <w:type w:val="bbPlcHdr"/>
        </w:types>
        <w:behaviors>
          <w:behavior w:val="content"/>
        </w:behaviors>
        <w:guid w:val="{A2707CBE-3ABA-4A84-B492-8BC0ABD4CB6C}"/>
      </w:docPartPr>
      <w:docPartBody>
        <w:p w:rsidR="003877E3" w:rsidRDefault="00E67788" w:rsidP="00E67788">
          <w:pPr>
            <w:pStyle w:val="2B066B058302443BB256F5E5429A9878"/>
          </w:pPr>
          <w:r w:rsidRPr="00A06B1D">
            <w:rPr>
              <w:rStyle w:val="PlaceholderText"/>
            </w:rPr>
            <w:t>Click or tap here to enter text.</w:t>
          </w:r>
        </w:p>
      </w:docPartBody>
    </w:docPart>
    <w:docPart>
      <w:docPartPr>
        <w:name w:val="2AB0822FE4A542D69B921F01FDCB46C9"/>
        <w:category>
          <w:name w:val="General"/>
          <w:gallery w:val="placeholder"/>
        </w:category>
        <w:types>
          <w:type w:val="bbPlcHdr"/>
        </w:types>
        <w:behaviors>
          <w:behavior w:val="content"/>
        </w:behaviors>
        <w:guid w:val="{2BEDEC36-AECB-4129-9A72-5212E0B8780E}"/>
      </w:docPartPr>
      <w:docPartBody>
        <w:p w:rsidR="003877E3" w:rsidRDefault="00E67788" w:rsidP="00E67788">
          <w:pPr>
            <w:pStyle w:val="2AB0822FE4A542D69B921F01FDCB46C9"/>
          </w:pPr>
          <w:r w:rsidRPr="00A06B1D">
            <w:rPr>
              <w:rStyle w:val="PlaceholderText"/>
            </w:rPr>
            <w:t>Click or tap here to enter text.</w:t>
          </w:r>
        </w:p>
      </w:docPartBody>
    </w:docPart>
    <w:docPart>
      <w:docPartPr>
        <w:name w:val="34D57C5ABAA840209060B02D54C826DB"/>
        <w:category>
          <w:name w:val="General"/>
          <w:gallery w:val="placeholder"/>
        </w:category>
        <w:types>
          <w:type w:val="bbPlcHdr"/>
        </w:types>
        <w:behaviors>
          <w:behavior w:val="content"/>
        </w:behaviors>
        <w:guid w:val="{FBB21FCD-FC94-4075-849F-03AA64B6D2FB}"/>
      </w:docPartPr>
      <w:docPartBody>
        <w:p w:rsidR="003877E3" w:rsidRDefault="00E67788" w:rsidP="00E67788">
          <w:pPr>
            <w:pStyle w:val="34D57C5ABAA840209060B02D54C826DB"/>
          </w:pPr>
          <w:r w:rsidRPr="00A06B1D">
            <w:rPr>
              <w:rStyle w:val="PlaceholderText"/>
            </w:rPr>
            <w:t>Click or tap here to enter text.</w:t>
          </w:r>
        </w:p>
      </w:docPartBody>
    </w:docPart>
    <w:docPart>
      <w:docPartPr>
        <w:name w:val="14BBB1FCD7F04792AC37D6CC92B54F86"/>
        <w:category>
          <w:name w:val="General"/>
          <w:gallery w:val="placeholder"/>
        </w:category>
        <w:types>
          <w:type w:val="bbPlcHdr"/>
        </w:types>
        <w:behaviors>
          <w:behavior w:val="content"/>
        </w:behaviors>
        <w:guid w:val="{218ED21E-23D9-4EAF-B3B3-DB58BCDF8AD5}"/>
      </w:docPartPr>
      <w:docPartBody>
        <w:p w:rsidR="003877E3" w:rsidRDefault="00E67788" w:rsidP="00E67788">
          <w:pPr>
            <w:pStyle w:val="14BBB1FCD7F04792AC37D6CC92B54F86"/>
          </w:pPr>
          <w:r w:rsidRPr="00A06B1D">
            <w:rPr>
              <w:rStyle w:val="PlaceholderText"/>
            </w:rPr>
            <w:t>Click or tap here to enter text.</w:t>
          </w:r>
        </w:p>
      </w:docPartBody>
    </w:docPart>
    <w:docPart>
      <w:docPartPr>
        <w:name w:val="C9C0563120B24B39B0A8C15691540705"/>
        <w:category>
          <w:name w:val="General"/>
          <w:gallery w:val="placeholder"/>
        </w:category>
        <w:types>
          <w:type w:val="bbPlcHdr"/>
        </w:types>
        <w:behaviors>
          <w:behavior w:val="content"/>
        </w:behaviors>
        <w:guid w:val="{0EF08DE0-02D1-44E6-9258-9D7281BCC1D2}"/>
      </w:docPartPr>
      <w:docPartBody>
        <w:p w:rsidR="003877E3" w:rsidRDefault="00E67788" w:rsidP="00E67788">
          <w:pPr>
            <w:pStyle w:val="C9C0563120B24B39B0A8C15691540705"/>
          </w:pPr>
          <w:r w:rsidRPr="00A06B1D">
            <w:rPr>
              <w:rStyle w:val="PlaceholderText"/>
            </w:rPr>
            <w:t>Click or tap here to enter text.</w:t>
          </w:r>
        </w:p>
      </w:docPartBody>
    </w:docPart>
    <w:docPart>
      <w:docPartPr>
        <w:name w:val="7A00EAD6E1DA45B3BF264BA108EAAB05"/>
        <w:category>
          <w:name w:val="General"/>
          <w:gallery w:val="placeholder"/>
        </w:category>
        <w:types>
          <w:type w:val="bbPlcHdr"/>
        </w:types>
        <w:behaviors>
          <w:behavior w:val="content"/>
        </w:behaviors>
        <w:guid w:val="{E8FD8CE9-FDA8-4E62-9A4F-A1CEE7E657A7}"/>
      </w:docPartPr>
      <w:docPartBody>
        <w:p w:rsidR="003877E3" w:rsidRDefault="00E67788" w:rsidP="00E67788">
          <w:pPr>
            <w:pStyle w:val="7A00EAD6E1DA45B3BF264BA108EAAB05"/>
          </w:pPr>
          <w:r w:rsidRPr="00A06B1D">
            <w:rPr>
              <w:rStyle w:val="PlaceholderText"/>
            </w:rPr>
            <w:t>Click or tap here to enter text.</w:t>
          </w:r>
        </w:p>
      </w:docPartBody>
    </w:docPart>
    <w:docPart>
      <w:docPartPr>
        <w:name w:val="1EC44107FA0D4E998604B50DEA8C9F91"/>
        <w:category>
          <w:name w:val="General"/>
          <w:gallery w:val="placeholder"/>
        </w:category>
        <w:types>
          <w:type w:val="bbPlcHdr"/>
        </w:types>
        <w:behaviors>
          <w:behavior w:val="content"/>
        </w:behaviors>
        <w:guid w:val="{68B970BD-4843-422F-BB61-0FDACD0258A5}"/>
      </w:docPartPr>
      <w:docPartBody>
        <w:p w:rsidR="003877E3" w:rsidRDefault="00E67788" w:rsidP="00E67788">
          <w:pPr>
            <w:pStyle w:val="1EC44107FA0D4E998604B50DEA8C9F91"/>
          </w:pPr>
          <w:r w:rsidRPr="00A06B1D">
            <w:rPr>
              <w:rStyle w:val="PlaceholderText"/>
            </w:rPr>
            <w:t>Click or tap here to enter text.</w:t>
          </w:r>
        </w:p>
      </w:docPartBody>
    </w:docPart>
    <w:docPart>
      <w:docPartPr>
        <w:name w:val="BBCA608E71FA4320A9A24B3A5593B463"/>
        <w:category>
          <w:name w:val="General"/>
          <w:gallery w:val="placeholder"/>
        </w:category>
        <w:types>
          <w:type w:val="bbPlcHdr"/>
        </w:types>
        <w:behaviors>
          <w:behavior w:val="content"/>
        </w:behaviors>
        <w:guid w:val="{74540C12-C16B-4D82-A5A2-342CF51031DE}"/>
      </w:docPartPr>
      <w:docPartBody>
        <w:p w:rsidR="003877E3" w:rsidRDefault="00E67788" w:rsidP="00E67788">
          <w:pPr>
            <w:pStyle w:val="BBCA608E71FA4320A9A24B3A5593B463"/>
          </w:pPr>
          <w:r w:rsidRPr="00A06B1D">
            <w:rPr>
              <w:rStyle w:val="PlaceholderText"/>
            </w:rPr>
            <w:t>Click or tap here to enter text.</w:t>
          </w:r>
        </w:p>
      </w:docPartBody>
    </w:docPart>
    <w:docPart>
      <w:docPartPr>
        <w:name w:val="C0125D7DA1ED4CA591DD6CDEEA56D81F"/>
        <w:category>
          <w:name w:val="General"/>
          <w:gallery w:val="placeholder"/>
        </w:category>
        <w:types>
          <w:type w:val="bbPlcHdr"/>
        </w:types>
        <w:behaviors>
          <w:behavior w:val="content"/>
        </w:behaviors>
        <w:guid w:val="{EFBA73A1-7367-400E-9EF5-E9C4A269231B}"/>
      </w:docPartPr>
      <w:docPartBody>
        <w:p w:rsidR="003877E3" w:rsidRDefault="00E67788" w:rsidP="00E67788">
          <w:pPr>
            <w:pStyle w:val="C0125D7DA1ED4CA591DD6CDEEA56D81F"/>
          </w:pPr>
          <w:r w:rsidRPr="00A06B1D">
            <w:rPr>
              <w:rStyle w:val="PlaceholderText"/>
            </w:rPr>
            <w:t>Click or tap here to enter text.</w:t>
          </w:r>
        </w:p>
      </w:docPartBody>
    </w:docPart>
    <w:docPart>
      <w:docPartPr>
        <w:name w:val="B26DF798C28A4CAD8A65FC36307DA7D5"/>
        <w:category>
          <w:name w:val="General"/>
          <w:gallery w:val="placeholder"/>
        </w:category>
        <w:types>
          <w:type w:val="bbPlcHdr"/>
        </w:types>
        <w:behaviors>
          <w:behavior w:val="content"/>
        </w:behaviors>
        <w:guid w:val="{6FFEAB8A-3BD7-4992-A3B0-E60F1928158E}"/>
      </w:docPartPr>
      <w:docPartBody>
        <w:p w:rsidR="003877E3" w:rsidRDefault="00E67788" w:rsidP="00E67788">
          <w:pPr>
            <w:pStyle w:val="B26DF798C28A4CAD8A65FC36307DA7D5"/>
          </w:pPr>
          <w:r w:rsidRPr="00A06B1D">
            <w:rPr>
              <w:rStyle w:val="PlaceholderText"/>
            </w:rPr>
            <w:t>Click or tap here to enter text.</w:t>
          </w:r>
        </w:p>
      </w:docPartBody>
    </w:docPart>
    <w:docPart>
      <w:docPartPr>
        <w:name w:val="4B09B0888945474BA3D6005E4B1597F7"/>
        <w:category>
          <w:name w:val="General"/>
          <w:gallery w:val="placeholder"/>
        </w:category>
        <w:types>
          <w:type w:val="bbPlcHdr"/>
        </w:types>
        <w:behaviors>
          <w:behavior w:val="content"/>
        </w:behaviors>
        <w:guid w:val="{7E253248-D10C-4D81-A085-CE54997274D2}"/>
      </w:docPartPr>
      <w:docPartBody>
        <w:p w:rsidR="003877E3" w:rsidRDefault="00E67788" w:rsidP="00E67788">
          <w:pPr>
            <w:pStyle w:val="4B09B0888945474BA3D6005E4B1597F7"/>
          </w:pPr>
          <w:r w:rsidRPr="00A06B1D">
            <w:rPr>
              <w:rStyle w:val="PlaceholderText"/>
            </w:rPr>
            <w:t>Click or tap here to enter text.</w:t>
          </w:r>
        </w:p>
      </w:docPartBody>
    </w:docPart>
    <w:docPart>
      <w:docPartPr>
        <w:name w:val="9F3E03ADC71B4717A8F44D247A705823"/>
        <w:category>
          <w:name w:val="General"/>
          <w:gallery w:val="placeholder"/>
        </w:category>
        <w:types>
          <w:type w:val="bbPlcHdr"/>
        </w:types>
        <w:behaviors>
          <w:behavior w:val="content"/>
        </w:behaviors>
        <w:guid w:val="{01451C9F-C5DB-45F5-8823-607CD238F19A}"/>
      </w:docPartPr>
      <w:docPartBody>
        <w:p w:rsidR="003877E3" w:rsidRDefault="00E67788" w:rsidP="00E67788">
          <w:pPr>
            <w:pStyle w:val="9F3E03ADC71B4717A8F44D247A705823"/>
          </w:pPr>
          <w:r w:rsidRPr="00A06B1D">
            <w:rPr>
              <w:rStyle w:val="PlaceholderText"/>
            </w:rPr>
            <w:t>Click or tap here to enter text.</w:t>
          </w:r>
        </w:p>
      </w:docPartBody>
    </w:docPart>
    <w:docPart>
      <w:docPartPr>
        <w:name w:val="8D4BA56A5F4D43FEBF8C1F575D64AC4A"/>
        <w:category>
          <w:name w:val="General"/>
          <w:gallery w:val="placeholder"/>
        </w:category>
        <w:types>
          <w:type w:val="bbPlcHdr"/>
        </w:types>
        <w:behaviors>
          <w:behavior w:val="content"/>
        </w:behaviors>
        <w:guid w:val="{817A84F8-C837-41F8-B28E-D8A97AB6C889}"/>
      </w:docPartPr>
      <w:docPartBody>
        <w:p w:rsidR="003877E3" w:rsidRDefault="00E67788" w:rsidP="00E67788">
          <w:pPr>
            <w:pStyle w:val="8D4BA56A5F4D43FEBF8C1F575D64AC4A"/>
          </w:pPr>
          <w:r w:rsidRPr="00A06B1D">
            <w:rPr>
              <w:rStyle w:val="PlaceholderText"/>
            </w:rPr>
            <w:t>Click or tap here to enter text.</w:t>
          </w:r>
        </w:p>
      </w:docPartBody>
    </w:docPart>
    <w:docPart>
      <w:docPartPr>
        <w:name w:val="5DB63E1C2D0E40039730B261C674DC17"/>
        <w:category>
          <w:name w:val="General"/>
          <w:gallery w:val="placeholder"/>
        </w:category>
        <w:types>
          <w:type w:val="bbPlcHdr"/>
        </w:types>
        <w:behaviors>
          <w:behavior w:val="content"/>
        </w:behaviors>
        <w:guid w:val="{953CDF16-E372-49C4-9EB9-99F0451FE360}"/>
      </w:docPartPr>
      <w:docPartBody>
        <w:p w:rsidR="003877E3" w:rsidRDefault="00E67788" w:rsidP="00E67788">
          <w:pPr>
            <w:pStyle w:val="5DB63E1C2D0E40039730B261C674DC17"/>
          </w:pPr>
          <w:r w:rsidRPr="00A06B1D">
            <w:rPr>
              <w:rStyle w:val="PlaceholderText"/>
            </w:rPr>
            <w:t>Click or tap here to enter text.</w:t>
          </w:r>
        </w:p>
      </w:docPartBody>
    </w:docPart>
    <w:docPart>
      <w:docPartPr>
        <w:name w:val="5D1CAB4D6DD548B29BE324E775585D85"/>
        <w:category>
          <w:name w:val="General"/>
          <w:gallery w:val="placeholder"/>
        </w:category>
        <w:types>
          <w:type w:val="bbPlcHdr"/>
        </w:types>
        <w:behaviors>
          <w:behavior w:val="content"/>
        </w:behaviors>
        <w:guid w:val="{5D57408D-C26E-4EA9-A6F9-AB1DD66BC2B8}"/>
      </w:docPartPr>
      <w:docPartBody>
        <w:p w:rsidR="003877E3" w:rsidRDefault="00E67788" w:rsidP="00E67788">
          <w:pPr>
            <w:pStyle w:val="5D1CAB4D6DD548B29BE324E775585D85"/>
          </w:pPr>
          <w:r w:rsidRPr="00A06B1D">
            <w:rPr>
              <w:rStyle w:val="PlaceholderText"/>
            </w:rPr>
            <w:t>Click or tap here to enter text.</w:t>
          </w:r>
        </w:p>
      </w:docPartBody>
    </w:docPart>
    <w:docPart>
      <w:docPartPr>
        <w:name w:val="F00B68C710634B25A609028A15CFA5A0"/>
        <w:category>
          <w:name w:val="General"/>
          <w:gallery w:val="placeholder"/>
        </w:category>
        <w:types>
          <w:type w:val="bbPlcHdr"/>
        </w:types>
        <w:behaviors>
          <w:behavior w:val="content"/>
        </w:behaviors>
        <w:guid w:val="{535D95BD-3014-4BB6-B51A-E5F3BF89AD52}"/>
      </w:docPartPr>
      <w:docPartBody>
        <w:p w:rsidR="003877E3" w:rsidRDefault="00E67788" w:rsidP="00E67788">
          <w:pPr>
            <w:pStyle w:val="F00B68C710634B25A609028A15CFA5A0"/>
          </w:pPr>
          <w:r w:rsidRPr="00A06B1D">
            <w:rPr>
              <w:rStyle w:val="PlaceholderText"/>
            </w:rPr>
            <w:t>Click or tap here to enter text.</w:t>
          </w:r>
        </w:p>
      </w:docPartBody>
    </w:docPart>
    <w:docPart>
      <w:docPartPr>
        <w:name w:val="D08FCAFE8AD1447C8BA5DF73B8481700"/>
        <w:category>
          <w:name w:val="General"/>
          <w:gallery w:val="placeholder"/>
        </w:category>
        <w:types>
          <w:type w:val="bbPlcHdr"/>
        </w:types>
        <w:behaviors>
          <w:behavior w:val="content"/>
        </w:behaviors>
        <w:guid w:val="{3762C771-187D-4141-9B97-E8E208EE5C93}"/>
      </w:docPartPr>
      <w:docPartBody>
        <w:p w:rsidR="003877E3" w:rsidRDefault="00E67788" w:rsidP="00E67788">
          <w:pPr>
            <w:pStyle w:val="D08FCAFE8AD1447C8BA5DF73B8481700"/>
          </w:pPr>
          <w:r w:rsidRPr="00A06B1D">
            <w:rPr>
              <w:rStyle w:val="PlaceholderText"/>
            </w:rPr>
            <w:t>Click or tap here to enter text.</w:t>
          </w:r>
        </w:p>
      </w:docPartBody>
    </w:docPart>
    <w:docPart>
      <w:docPartPr>
        <w:name w:val="5A212EF7D2044C81A1597AA97B309736"/>
        <w:category>
          <w:name w:val="General"/>
          <w:gallery w:val="placeholder"/>
        </w:category>
        <w:types>
          <w:type w:val="bbPlcHdr"/>
        </w:types>
        <w:behaviors>
          <w:behavior w:val="content"/>
        </w:behaviors>
        <w:guid w:val="{9AAEC2C9-E67B-40BE-B682-09B46CB4D7DA}"/>
      </w:docPartPr>
      <w:docPartBody>
        <w:p w:rsidR="003877E3" w:rsidRDefault="00E67788" w:rsidP="00E67788">
          <w:pPr>
            <w:pStyle w:val="5A212EF7D2044C81A1597AA97B309736"/>
          </w:pPr>
          <w:r w:rsidRPr="00A06B1D">
            <w:rPr>
              <w:rStyle w:val="PlaceholderText"/>
            </w:rPr>
            <w:t>Click or tap here to enter text.</w:t>
          </w:r>
        </w:p>
      </w:docPartBody>
    </w:docPart>
    <w:docPart>
      <w:docPartPr>
        <w:name w:val="F3C501E5528740E1896CAEF269EE38AC"/>
        <w:category>
          <w:name w:val="General"/>
          <w:gallery w:val="placeholder"/>
        </w:category>
        <w:types>
          <w:type w:val="bbPlcHdr"/>
        </w:types>
        <w:behaviors>
          <w:behavior w:val="content"/>
        </w:behaviors>
        <w:guid w:val="{B612D603-3B95-4BF8-AC0C-3901783FB719}"/>
      </w:docPartPr>
      <w:docPartBody>
        <w:p w:rsidR="003877E3" w:rsidRDefault="00E67788" w:rsidP="00E67788">
          <w:pPr>
            <w:pStyle w:val="F3C501E5528740E1896CAEF269EE38AC"/>
          </w:pPr>
          <w:r w:rsidRPr="00A06B1D">
            <w:rPr>
              <w:rStyle w:val="PlaceholderText"/>
            </w:rPr>
            <w:t>Click or tap here to enter text.</w:t>
          </w:r>
        </w:p>
      </w:docPartBody>
    </w:docPart>
    <w:docPart>
      <w:docPartPr>
        <w:name w:val="CAD17A0D9239483892D6D75B45D9EB85"/>
        <w:category>
          <w:name w:val="General"/>
          <w:gallery w:val="placeholder"/>
        </w:category>
        <w:types>
          <w:type w:val="bbPlcHdr"/>
        </w:types>
        <w:behaviors>
          <w:behavior w:val="content"/>
        </w:behaviors>
        <w:guid w:val="{1BE4A4CC-2C4F-4D58-817C-021FB4301285}"/>
      </w:docPartPr>
      <w:docPartBody>
        <w:p w:rsidR="003877E3" w:rsidRDefault="00E67788" w:rsidP="00E67788">
          <w:pPr>
            <w:pStyle w:val="CAD17A0D9239483892D6D75B45D9EB85"/>
          </w:pPr>
          <w:r w:rsidRPr="00A06B1D">
            <w:rPr>
              <w:rStyle w:val="PlaceholderText"/>
            </w:rPr>
            <w:t>Click or tap here to enter text.</w:t>
          </w:r>
        </w:p>
      </w:docPartBody>
    </w:docPart>
    <w:docPart>
      <w:docPartPr>
        <w:name w:val="41B7AFF6E5A94B2383DEE40018836DF9"/>
        <w:category>
          <w:name w:val="General"/>
          <w:gallery w:val="placeholder"/>
        </w:category>
        <w:types>
          <w:type w:val="bbPlcHdr"/>
        </w:types>
        <w:behaviors>
          <w:behavior w:val="content"/>
        </w:behaviors>
        <w:guid w:val="{57D6819F-8904-48B9-8634-8C7C3C78D650}"/>
      </w:docPartPr>
      <w:docPartBody>
        <w:p w:rsidR="003877E3" w:rsidRDefault="00E67788" w:rsidP="00E67788">
          <w:pPr>
            <w:pStyle w:val="41B7AFF6E5A94B2383DEE40018836DF9"/>
          </w:pPr>
          <w:r w:rsidRPr="00A06B1D">
            <w:rPr>
              <w:rStyle w:val="PlaceholderText"/>
            </w:rPr>
            <w:t>Click or tap here to enter text.</w:t>
          </w:r>
        </w:p>
      </w:docPartBody>
    </w:docPart>
    <w:docPart>
      <w:docPartPr>
        <w:name w:val="37DCB965DE6B407D917E82B555E76524"/>
        <w:category>
          <w:name w:val="General"/>
          <w:gallery w:val="placeholder"/>
        </w:category>
        <w:types>
          <w:type w:val="bbPlcHdr"/>
        </w:types>
        <w:behaviors>
          <w:behavior w:val="content"/>
        </w:behaviors>
        <w:guid w:val="{B69C3C47-2509-4DDD-BDAB-329D889ECAE4}"/>
      </w:docPartPr>
      <w:docPartBody>
        <w:p w:rsidR="003877E3" w:rsidRDefault="00E67788" w:rsidP="00E67788">
          <w:pPr>
            <w:pStyle w:val="37DCB965DE6B407D917E82B555E76524"/>
          </w:pPr>
          <w:r w:rsidRPr="00A06B1D">
            <w:rPr>
              <w:rStyle w:val="PlaceholderText"/>
            </w:rPr>
            <w:t>Click or tap here to enter text.</w:t>
          </w:r>
        </w:p>
      </w:docPartBody>
    </w:docPart>
    <w:docPart>
      <w:docPartPr>
        <w:name w:val="F20F41ED2E0F443FA47BA8707080F50D"/>
        <w:category>
          <w:name w:val="General"/>
          <w:gallery w:val="placeholder"/>
        </w:category>
        <w:types>
          <w:type w:val="bbPlcHdr"/>
        </w:types>
        <w:behaviors>
          <w:behavior w:val="content"/>
        </w:behaviors>
        <w:guid w:val="{1DC10EC1-D2C2-434D-9EEB-1681D547413B}"/>
      </w:docPartPr>
      <w:docPartBody>
        <w:p w:rsidR="003877E3" w:rsidRDefault="00E67788" w:rsidP="00E67788">
          <w:pPr>
            <w:pStyle w:val="F20F41ED2E0F443FA47BA8707080F50D"/>
          </w:pPr>
          <w:r w:rsidRPr="00A06B1D">
            <w:rPr>
              <w:rStyle w:val="PlaceholderText"/>
            </w:rPr>
            <w:t>Click or tap here to enter text.</w:t>
          </w:r>
        </w:p>
      </w:docPartBody>
    </w:docPart>
    <w:docPart>
      <w:docPartPr>
        <w:name w:val="12FE8740383E46489E4D4EA38B572600"/>
        <w:category>
          <w:name w:val="General"/>
          <w:gallery w:val="placeholder"/>
        </w:category>
        <w:types>
          <w:type w:val="bbPlcHdr"/>
        </w:types>
        <w:behaviors>
          <w:behavior w:val="content"/>
        </w:behaviors>
        <w:guid w:val="{D8AF8DF6-1610-41E3-8FC7-92A3CC312977}"/>
      </w:docPartPr>
      <w:docPartBody>
        <w:p w:rsidR="003877E3" w:rsidRDefault="00E67788" w:rsidP="00E67788">
          <w:pPr>
            <w:pStyle w:val="12FE8740383E46489E4D4EA38B572600"/>
          </w:pPr>
          <w:r w:rsidRPr="00A06B1D">
            <w:rPr>
              <w:rStyle w:val="PlaceholderText"/>
            </w:rPr>
            <w:t>Click or tap here to enter text.</w:t>
          </w:r>
        </w:p>
      </w:docPartBody>
    </w:docPart>
    <w:docPart>
      <w:docPartPr>
        <w:name w:val="BA8552362B4748978C314A1F5B693CAF"/>
        <w:category>
          <w:name w:val="General"/>
          <w:gallery w:val="placeholder"/>
        </w:category>
        <w:types>
          <w:type w:val="bbPlcHdr"/>
        </w:types>
        <w:behaviors>
          <w:behavior w:val="content"/>
        </w:behaviors>
        <w:guid w:val="{715B92A3-30F4-4866-AE16-120339CA385C}"/>
      </w:docPartPr>
      <w:docPartBody>
        <w:p w:rsidR="003877E3" w:rsidRDefault="00E67788" w:rsidP="00E67788">
          <w:pPr>
            <w:pStyle w:val="BA8552362B4748978C314A1F5B693CAF"/>
          </w:pPr>
          <w:r w:rsidRPr="00A06B1D">
            <w:rPr>
              <w:rStyle w:val="PlaceholderText"/>
            </w:rPr>
            <w:t>Click or tap here to enter text.</w:t>
          </w:r>
        </w:p>
      </w:docPartBody>
    </w:docPart>
    <w:docPart>
      <w:docPartPr>
        <w:name w:val="A8D631FC42F94B3EBA22480BEF2C7004"/>
        <w:category>
          <w:name w:val="General"/>
          <w:gallery w:val="placeholder"/>
        </w:category>
        <w:types>
          <w:type w:val="bbPlcHdr"/>
        </w:types>
        <w:behaviors>
          <w:behavior w:val="content"/>
        </w:behaviors>
        <w:guid w:val="{E8A069FB-57E0-487E-A480-1E73FC490A1A}"/>
      </w:docPartPr>
      <w:docPartBody>
        <w:p w:rsidR="003877E3" w:rsidRDefault="00E67788" w:rsidP="00E67788">
          <w:pPr>
            <w:pStyle w:val="A8D631FC42F94B3EBA22480BEF2C7004"/>
          </w:pPr>
          <w:r w:rsidRPr="00A06B1D">
            <w:rPr>
              <w:rStyle w:val="PlaceholderText"/>
            </w:rPr>
            <w:t>Click or tap here to enter text.</w:t>
          </w:r>
        </w:p>
      </w:docPartBody>
    </w:docPart>
    <w:docPart>
      <w:docPartPr>
        <w:name w:val="1801920C476C43798E669BFF664C1605"/>
        <w:category>
          <w:name w:val="General"/>
          <w:gallery w:val="placeholder"/>
        </w:category>
        <w:types>
          <w:type w:val="bbPlcHdr"/>
        </w:types>
        <w:behaviors>
          <w:behavior w:val="content"/>
        </w:behaviors>
        <w:guid w:val="{6A4AC9C3-3D7A-4982-9A36-26BFAB512854}"/>
      </w:docPartPr>
      <w:docPartBody>
        <w:p w:rsidR="003877E3" w:rsidRDefault="00E67788" w:rsidP="00E67788">
          <w:pPr>
            <w:pStyle w:val="1801920C476C43798E669BFF664C1605"/>
          </w:pPr>
          <w:r w:rsidRPr="00A06B1D">
            <w:rPr>
              <w:rStyle w:val="PlaceholderText"/>
            </w:rPr>
            <w:t>Click or tap here to enter text.</w:t>
          </w:r>
        </w:p>
      </w:docPartBody>
    </w:docPart>
    <w:docPart>
      <w:docPartPr>
        <w:name w:val="7167DBF423634781A35B83324478A9E1"/>
        <w:category>
          <w:name w:val="General"/>
          <w:gallery w:val="placeholder"/>
        </w:category>
        <w:types>
          <w:type w:val="bbPlcHdr"/>
        </w:types>
        <w:behaviors>
          <w:behavior w:val="content"/>
        </w:behaviors>
        <w:guid w:val="{0A1AA2C8-CA49-4868-B888-C15321C60FD2}"/>
      </w:docPartPr>
      <w:docPartBody>
        <w:p w:rsidR="003877E3" w:rsidRDefault="00E67788" w:rsidP="00E67788">
          <w:pPr>
            <w:pStyle w:val="7167DBF423634781A35B83324478A9E1"/>
          </w:pPr>
          <w:r w:rsidRPr="00A06B1D">
            <w:rPr>
              <w:rStyle w:val="PlaceholderText"/>
            </w:rPr>
            <w:t>Click or tap here to enter text.</w:t>
          </w:r>
        </w:p>
      </w:docPartBody>
    </w:docPart>
    <w:docPart>
      <w:docPartPr>
        <w:name w:val="19EAD76CDB2E4D898D625B1DB5FFB1AB"/>
        <w:category>
          <w:name w:val="General"/>
          <w:gallery w:val="placeholder"/>
        </w:category>
        <w:types>
          <w:type w:val="bbPlcHdr"/>
        </w:types>
        <w:behaviors>
          <w:behavior w:val="content"/>
        </w:behaviors>
        <w:guid w:val="{02CCEB36-F43B-4174-B2D8-16B863C968F5}"/>
      </w:docPartPr>
      <w:docPartBody>
        <w:p w:rsidR="003877E3" w:rsidRDefault="00E67788" w:rsidP="00E67788">
          <w:pPr>
            <w:pStyle w:val="19EAD76CDB2E4D898D625B1DB5FFB1AB"/>
          </w:pPr>
          <w:r w:rsidRPr="00A06B1D">
            <w:rPr>
              <w:rStyle w:val="PlaceholderText"/>
            </w:rPr>
            <w:t>Click or tap here to enter text.</w:t>
          </w:r>
        </w:p>
      </w:docPartBody>
    </w:docPart>
    <w:docPart>
      <w:docPartPr>
        <w:name w:val="93D0EF87FFB5481E95E4F39D795D5689"/>
        <w:category>
          <w:name w:val="General"/>
          <w:gallery w:val="placeholder"/>
        </w:category>
        <w:types>
          <w:type w:val="bbPlcHdr"/>
        </w:types>
        <w:behaviors>
          <w:behavior w:val="content"/>
        </w:behaviors>
        <w:guid w:val="{645D71BF-14D2-40C7-917D-CC34524C5531}"/>
      </w:docPartPr>
      <w:docPartBody>
        <w:p w:rsidR="003877E3" w:rsidRDefault="00E67788" w:rsidP="00E67788">
          <w:pPr>
            <w:pStyle w:val="93D0EF87FFB5481E95E4F39D795D5689"/>
          </w:pPr>
          <w:r w:rsidRPr="00A06B1D">
            <w:rPr>
              <w:rStyle w:val="PlaceholderText"/>
            </w:rPr>
            <w:t>Click or tap here to enter text.</w:t>
          </w:r>
        </w:p>
      </w:docPartBody>
    </w:docPart>
    <w:docPart>
      <w:docPartPr>
        <w:name w:val="3D5CB6A2102041118C4B8A5A63153B2D"/>
        <w:category>
          <w:name w:val="General"/>
          <w:gallery w:val="placeholder"/>
        </w:category>
        <w:types>
          <w:type w:val="bbPlcHdr"/>
        </w:types>
        <w:behaviors>
          <w:behavior w:val="content"/>
        </w:behaviors>
        <w:guid w:val="{47260C1D-DC63-4685-88A6-E0D4B432ECFA}"/>
      </w:docPartPr>
      <w:docPartBody>
        <w:p w:rsidR="003877E3" w:rsidRDefault="00E67788" w:rsidP="00E67788">
          <w:pPr>
            <w:pStyle w:val="3D5CB6A2102041118C4B8A5A63153B2D"/>
          </w:pPr>
          <w:r w:rsidRPr="00A06B1D">
            <w:rPr>
              <w:rStyle w:val="PlaceholderText"/>
            </w:rPr>
            <w:t>Click or tap here to enter text.</w:t>
          </w:r>
        </w:p>
      </w:docPartBody>
    </w:docPart>
    <w:docPart>
      <w:docPartPr>
        <w:name w:val="4180177CE9474761B6838B4CCC31ABA9"/>
        <w:category>
          <w:name w:val="General"/>
          <w:gallery w:val="placeholder"/>
        </w:category>
        <w:types>
          <w:type w:val="bbPlcHdr"/>
        </w:types>
        <w:behaviors>
          <w:behavior w:val="content"/>
        </w:behaviors>
        <w:guid w:val="{C7C837AE-3F43-4A48-99EB-C24A7E3850D5}"/>
      </w:docPartPr>
      <w:docPartBody>
        <w:p w:rsidR="003877E3" w:rsidRDefault="00E67788" w:rsidP="00E67788">
          <w:pPr>
            <w:pStyle w:val="4180177CE9474761B6838B4CCC31ABA9"/>
          </w:pPr>
          <w:r w:rsidRPr="00A06B1D">
            <w:rPr>
              <w:rStyle w:val="PlaceholderText"/>
            </w:rPr>
            <w:t>Click or tap here to enter text.</w:t>
          </w:r>
        </w:p>
      </w:docPartBody>
    </w:docPart>
    <w:docPart>
      <w:docPartPr>
        <w:name w:val="381ED4F52A034440A76E8A89E99EFBE7"/>
        <w:category>
          <w:name w:val="General"/>
          <w:gallery w:val="placeholder"/>
        </w:category>
        <w:types>
          <w:type w:val="bbPlcHdr"/>
        </w:types>
        <w:behaviors>
          <w:behavior w:val="content"/>
        </w:behaviors>
        <w:guid w:val="{59687287-7A17-4DC0-B347-2F6A8B87B024}"/>
      </w:docPartPr>
      <w:docPartBody>
        <w:p w:rsidR="003877E3" w:rsidRDefault="00E67788" w:rsidP="00E67788">
          <w:pPr>
            <w:pStyle w:val="381ED4F52A034440A76E8A89E99EFBE7"/>
          </w:pPr>
          <w:r w:rsidRPr="00A06B1D">
            <w:rPr>
              <w:rStyle w:val="PlaceholderText"/>
            </w:rPr>
            <w:t>Click or tap here to enter text.</w:t>
          </w:r>
        </w:p>
      </w:docPartBody>
    </w:docPart>
    <w:docPart>
      <w:docPartPr>
        <w:name w:val="D340BBC5426B4DC0BEFB0597639D05AD"/>
        <w:category>
          <w:name w:val="General"/>
          <w:gallery w:val="placeholder"/>
        </w:category>
        <w:types>
          <w:type w:val="bbPlcHdr"/>
        </w:types>
        <w:behaviors>
          <w:behavior w:val="content"/>
        </w:behaviors>
        <w:guid w:val="{1FB7722E-FAC5-43A8-94BA-811DAD0F24D2}"/>
      </w:docPartPr>
      <w:docPartBody>
        <w:p w:rsidR="003877E3" w:rsidRDefault="00E67788" w:rsidP="00E67788">
          <w:pPr>
            <w:pStyle w:val="D340BBC5426B4DC0BEFB0597639D05AD"/>
          </w:pPr>
          <w:r w:rsidRPr="00A06B1D">
            <w:rPr>
              <w:rStyle w:val="PlaceholderText"/>
            </w:rPr>
            <w:t>Click or tap here to enter text.</w:t>
          </w:r>
        </w:p>
      </w:docPartBody>
    </w:docPart>
    <w:docPart>
      <w:docPartPr>
        <w:name w:val="A81C2F69C8764D49B5B4792BCBC1EE6D"/>
        <w:category>
          <w:name w:val="General"/>
          <w:gallery w:val="placeholder"/>
        </w:category>
        <w:types>
          <w:type w:val="bbPlcHdr"/>
        </w:types>
        <w:behaviors>
          <w:behavior w:val="content"/>
        </w:behaviors>
        <w:guid w:val="{75FFF0E5-64B4-41B6-866B-FDF941885FB3}"/>
      </w:docPartPr>
      <w:docPartBody>
        <w:p w:rsidR="003877E3" w:rsidRDefault="00E67788" w:rsidP="00E67788">
          <w:pPr>
            <w:pStyle w:val="A81C2F69C8764D49B5B4792BCBC1EE6D"/>
          </w:pPr>
          <w:r w:rsidRPr="00A06B1D">
            <w:rPr>
              <w:rStyle w:val="PlaceholderText"/>
            </w:rPr>
            <w:t>Click or tap here to enter text.</w:t>
          </w:r>
        </w:p>
      </w:docPartBody>
    </w:docPart>
    <w:docPart>
      <w:docPartPr>
        <w:name w:val="E7FF3B47264D48F6BA41E4492EC10E5C"/>
        <w:category>
          <w:name w:val="General"/>
          <w:gallery w:val="placeholder"/>
        </w:category>
        <w:types>
          <w:type w:val="bbPlcHdr"/>
        </w:types>
        <w:behaviors>
          <w:behavior w:val="content"/>
        </w:behaviors>
        <w:guid w:val="{6B2B985F-7E13-45E8-BCBA-5A3C3DA3C31E}"/>
      </w:docPartPr>
      <w:docPartBody>
        <w:p w:rsidR="003877E3" w:rsidRDefault="00E67788" w:rsidP="00E67788">
          <w:pPr>
            <w:pStyle w:val="E7FF3B47264D48F6BA41E4492EC10E5C"/>
          </w:pPr>
          <w:r w:rsidRPr="00A06B1D">
            <w:rPr>
              <w:rStyle w:val="PlaceholderText"/>
            </w:rPr>
            <w:t>Click or tap here to enter text.</w:t>
          </w:r>
        </w:p>
      </w:docPartBody>
    </w:docPart>
    <w:docPart>
      <w:docPartPr>
        <w:name w:val="3B5140D35F2E499B85BE3A30594A4313"/>
        <w:category>
          <w:name w:val="General"/>
          <w:gallery w:val="placeholder"/>
        </w:category>
        <w:types>
          <w:type w:val="bbPlcHdr"/>
        </w:types>
        <w:behaviors>
          <w:behavior w:val="content"/>
        </w:behaviors>
        <w:guid w:val="{41CA90D3-EABC-4ADA-A32F-6EE9F9F43E7B}"/>
      </w:docPartPr>
      <w:docPartBody>
        <w:p w:rsidR="003877E3" w:rsidRDefault="00E67788" w:rsidP="00E67788">
          <w:pPr>
            <w:pStyle w:val="3B5140D35F2E499B85BE3A30594A4313"/>
          </w:pPr>
          <w:r w:rsidRPr="00A06B1D">
            <w:rPr>
              <w:rStyle w:val="PlaceholderText"/>
            </w:rPr>
            <w:t>Click or tap here to enter text.</w:t>
          </w:r>
        </w:p>
      </w:docPartBody>
    </w:docPart>
    <w:docPart>
      <w:docPartPr>
        <w:name w:val="094B9295E769442192A35D14BC6BE68C"/>
        <w:category>
          <w:name w:val="General"/>
          <w:gallery w:val="placeholder"/>
        </w:category>
        <w:types>
          <w:type w:val="bbPlcHdr"/>
        </w:types>
        <w:behaviors>
          <w:behavior w:val="content"/>
        </w:behaviors>
        <w:guid w:val="{C68BD354-3165-40E5-9C0E-2EE4ED90D977}"/>
      </w:docPartPr>
      <w:docPartBody>
        <w:p w:rsidR="003877E3" w:rsidRDefault="00E67788" w:rsidP="00E67788">
          <w:pPr>
            <w:pStyle w:val="094B9295E769442192A35D14BC6BE68C"/>
          </w:pPr>
          <w:r w:rsidRPr="00A06B1D">
            <w:rPr>
              <w:rStyle w:val="PlaceholderText"/>
            </w:rPr>
            <w:t>Click or tap here to enter text.</w:t>
          </w:r>
        </w:p>
      </w:docPartBody>
    </w:docPart>
    <w:docPart>
      <w:docPartPr>
        <w:name w:val="5B0F539A701440C48D3968E850ADA98C"/>
        <w:category>
          <w:name w:val="General"/>
          <w:gallery w:val="placeholder"/>
        </w:category>
        <w:types>
          <w:type w:val="bbPlcHdr"/>
        </w:types>
        <w:behaviors>
          <w:behavior w:val="content"/>
        </w:behaviors>
        <w:guid w:val="{CA2ABD22-B826-43F4-A9ED-683F4679B808}"/>
      </w:docPartPr>
      <w:docPartBody>
        <w:p w:rsidR="003877E3" w:rsidRDefault="00E67788" w:rsidP="00E67788">
          <w:pPr>
            <w:pStyle w:val="5B0F539A701440C48D3968E850ADA98C"/>
          </w:pPr>
          <w:r w:rsidRPr="00A06B1D">
            <w:rPr>
              <w:rStyle w:val="PlaceholderText"/>
            </w:rPr>
            <w:t>Click or tap here to enter text.</w:t>
          </w:r>
        </w:p>
      </w:docPartBody>
    </w:docPart>
    <w:docPart>
      <w:docPartPr>
        <w:name w:val="3BAF7DEF56FD4A74937D5DE267BFF114"/>
        <w:category>
          <w:name w:val="General"/>
          <w:gallery w:val="placeholder"/>
        </w:category>
        <w:types>
          <w:type w:val="bbPlcHdr"/>
        </w:types>
        <w:behaviors>
          <w:behavior w:val="content"/>
        </w:behaviors>
        <w:guid w:val="{DCA47A97-70BD-423A-A9DF-C9E6423D2C21}"/>
      </w:docPartPr>
      <w:docPartBody>
        <w:p w:rsidR="003877E3" w:rsidRDefault="00E67788" w:rsidP="00E67788">
          <w:pPr>
            <w:pStyle w:val="3BAF7DEF56FD4A74937D5DE267BFF114"/>
          </w:pPr>
          <w:r w:rsidRPr="00A06B1D">
            <w:rPr>
              <w:rStyle w:val="PlaceholderText"/>
            </w:rPr>
            <w:t>Click or tap here to enter text.</w:t>
          </w:r>
        </w:p>
      </w:docPartBody>
    </w:docPart>
    <w:docPart>
      <w:docPartPr>
        <w:name w:val="EB056EC42D78469EB1C2DF6D719D2BA9"/>
        <w:category>
          <w:name w:val="General"/>
          <w:gallery w:val="placeholder"/>
        </w:category>
        <w:types>
          <w:type w:val="bbPlcHdr"/>
        </w:types>
        <w:behaviors>
          <w:behavior w:val="content"/>
        </w:behaviors>
        <w:guid w:val="{8BE70925-9D4A-439C-BEA9-D0F094357B46}"/>
      </w:docPartPr>
      <w:docPartBody>
        <w:p w:rsidR="003877E3" w:rsidRDefault="00E67788" w:rsidP="00E67788">
          <w:pPr>
            <w:pStyle w:val="EB056EC42D78469EB1C2DF6D719D2BA9"/>
          </w:pPr>
          <w:r w:rsidRPr="00A06B1D">
            <w:rPr>
              <w:rStyle w:val="PlaceholderText"/>
            </w:rPr>
            <w:t>Click or tap here to enter text.</w:t>
          </w:r>
        </w:p>
      </w:docPartBody>
    </w:docPart>
    <w:docPart>
      <w:docPartPr>
        <w:name w:val="745095BF40C74B2ABB520AEAB2FBE882"/>
        <w:category>
          <w:name w:val="General"/>
          <w:gallery w:val="placeholder"/>
        </w:category>
        <w:types>
          <w:type w:val="bbPlcHdr"/>
        </w:types>
        <w:behaviors>
          <w:behavior w:val="content"/>
        </w:behaviors>
        <w:guid w:val="{756FD917-B24C-4520-8375-1C84F3669FB0}"/>
      </w:docPartPr>
      <w:docPartBody>
        <w:p w:rsidR="003877E3" w:rsidRDefault="00E67788" w:rsidP="00E67788">
          <w:pPr>
            <w:pStyle w:val="745095BF40C74B2ABB520AEAB2FBE882"/>
          </w:pPr>
          <w:r w:rsidRPr="00A06B1D">
            <w:rPr>
              <w:rStyle w:val="PlaceholderText"/>
            </w:rPr>
            <w:t>Click or tap here to enter text.</w:t>
          </w:r>
        </w:p>
      </w:docPartBody>
    </w:docPart>
    <w:docPart>
      <w:docPartPr>
        <w:name w:val="635D7C7EBD7146E5BEE379641A8494A7"/>
        <w:category>
          <w:name w:val="General"/>
          <w:gallery w:val="placeholder"/>
        </w:category>
        <w:types>
          <w:type w:val="bbPlcHdr"/>
        </w:types>
        <w:behaviors>
          <w:behavior w:val="content"/>
        </w:behaviors>
        <w:guid w:val="{1498A975-8AF0-4331-92CF-42FDE2A068BA}"/>
      </w:docPartPr>
      <w:docPartBody>
        <w:p w:rsidR="003877E3" w:rsidRDefault="00E67788" w:rsidP="00E67788">
          <w:pPr>
            <w:pStyle w:val="635D7C7EBD7146E5BEE379641A8494A7"/>
          </w:pPr>
          <w:r w:rsidRPr="00A06B1D">
            <w:rPr>
              <w:rStyle w:val="PlaceholderText"/>
            </w:rPr>
            <w:t>Click or tap here to enter text.</w:t>
          </w:r>
        </w:p>
      </w:docPartBody>
    </w:docPart>
    <w:docPart>
      <w:docPartPr>
        <w:name w:val="1C1ABBCA3C4E40BEACE7043C8215B64E"/>
        <w:category>
          <w:name w:val="General"/>
          <w:gallery w:val="placeholder"/>
        </w:category>
        <w:types>
          <w:type w:val="bbPlcHdr"/>
        </w:types>
        <w:behaviors>
          <w:behavior w:val="content"/>
        </w:behaviors>
        <w:guid w:val="{06C1A81E-E167-4FA2-BC83-BCFFF4FC5982}"/>
      </w:docPartPr>
      <w:docPartBody>
        <w:p w:rsidR="003877E3" w:rsidRDefault="00E67788" w:rsidP="00E67788">
          <w:pPr>
            <w:pStyle w:val="1C1ABBCA3C4E40BEACE7043C8215B64E"/>
          </w:pPr>
          <w:r w:rsidRPr="00A06B1D">
            <w:rPr>
              <w:rStyle w:val="PlaceholderText"/>
            </w:rPr>
            <w:t>Click or tap here to enter text.</w:t>
          </w:r>
        </w:p>
      </w:docPartBody>
    </w:docPart>
    <w:docPart>
      <w:docPartPr>
        <w:name w:val="C73E6673C7C1422C9D9A5B03C9FA3A3F"/>
        <w:category>
          <w:name w:val="General"/>
          <w:gallery w:val="placeholder"/>
        </w:category>
        <w:types>
          <w:type w:val="bbPlcHdr"/>
        </w:types>
        <w:behaviors>
          <w:behavior w:val="content"/>
        </w:behaviors>
        <w:guid w:val="{03D7785E-A300-4D38-A568-4E13A68C736C}"/>
      </w:docPartPr>
      <w:docPartBody>
        <w:p w:rsidR="003877E3" w:rsidRDefault="00E67788" w:rsidP="00E67788">
          <w:pPr>
            <w:pStyle w:val="C73E6673C7C1422C9D9A5B03C9FA3A3F"/>
          </w:pPr>
          <w:r w:rsidRPr="00A06B1D">
            <w:rPr>
              <w:rStyle w:val="PlaceholderText"/>
            </w:rPr>
            <w:t>Click or tap here to enter text.</w:t>
          </w:r>
        </w:p>
      </w:docPartBody>
    </w:docPart>
    <w:docPart>
      <w:docPartPr>
        <w:name w:val="05CA5426DDE248259BE4F3C02F28F6C9"/>
        <w:category>
          <w:name w:val="General"/>
          <w:gallery w:val="placeholder"/>
        </w:category>
        <w:types>
          <w:type w:val="bbPlcHdr"/>
        </w:types>
        <w:behaviors>
          <w:behavior w:val="content"/>
        </w:behaviors>
        <w:guid w:val="{F60F1471-7884-40BF-A6A1-D3F3332A38A0}"/>
      </w:docPartPr>
      <w:docPartBody>
        <w:p w:rsidR="003877E3" w:rsidRDefault="00E67788" w:rsidP="00E67788">
          <w:pPr>
            <w:pStyle w:val="05CA5426DDE248259BE4F3C02F28F6C9"/>
          </w:pPr>
          <w:r w:rsidRPr="00A06B1D">
            <w:rPr>
              <w:rStyle w:val="PlaceholderText"/>
            </w:rPr>
            <w:t>Click or tap here to enter text.</w:t>
          </w:r>
        </w:p>
      </w:docPartBody>
    </w:docPart>
    <w:docPart>
      <w:docPartPr>
        <w:name w:val="4748209B800748A8B0454047FF7B8758"/>
        <w:category>
          <w:name w:val="General"/>
          <w:gallery w:val="placeholder"/>
        </w:category>
        <w:types>
          <w:type w:val="bbPlcHdr"/>
        </w:types>
        <w:behaviors>
          <w:behavior w:val="content"/>
        </w:behaviors>
        <w:guid w:val="{FE1BBA3A-7945-4182-8A01-4C8B7AEC6EC0}"/>
      </w:docPartPr>
      <w:docPartBody>
        <w:p w:rsidR="003877E3" w:rsidRDefault="00E67788" w:rsidP="00E67788">
          <w:pPr>
            <w:pStyle w:val="4748209B800748A8B0454047FF7B8758"/>
          </w:pPr>
          <w:r w:rsidRPr="00A06B1D">
            <w:rPr>
              <w:rStyle w:val="PlaceholderText"/>
            </w:rPr>
            <w:t>Click or tap here to enter text.</w:t>
          </w:r>
        </w:p>
      </w:docPartBody>
    </w:docPart>
    <w:docPart>
      <w:docPartPr>
        <w:name w:val="9694886E5A6447788EF74B38FC96570A"/>
        <w:category>
          <w:name w:val="General"/>
          <w:gallery w:val="placeholder"/>
        </w:category>
        <w:types>
          <w:type w:val="bbPlcHdr"/>
        </w:types>
        <w:behaviors>
          <w:behavior w:val="content"/>
        </w:behaviors>
        <w:guid w:val="{998295DD-1CF4-4D6E-9760-810DD171CC53}"/>
      </w:docPartPr>
      <w:docPartBody>
        <w:p w:rsidR="003877E3" w:rsidRDefault="00E67788" w:rsidP="00E67788">
          <w:pPr>
            <w:pStyle w:val="9694886E5A6447788EF74B38FC96570A"/>
          </w:pPr>
          <w:r w:rsidRPr="00A06B1D">
            <w:rPr>
              <w:rStyle w:val="PlaceholderText"/>
            </w:rPr>
            <w:t>Click or tap here to enter text.</w:t>
          </w:r>
        </w:p>
      </w:docPartBody>
    </w:docPart>
    <w:docPart>
      <w:docPartPr>
        <w:name w:val="3F129BDFD6174341B884B925513612B4"/>
        <w:category>
          <w:name w:val="General"/>
          <w:gallery w:val="placeholder"/>
        </w:category>
        <w:types>
          <w:type w:val="bbPlcHdr"/>
        </w:types>
        <w:behaviors>
          <w:behavior w:val="content"/>
        </w:behaviors>
        <w:guid w:val="{4594B34D-46A3-47A6-B3B2-02EC0D16E090}"/>
      </w:docPartPr>
      <w:docPartBody>
        <w:p w:rsidR="003877E3" w:rsidRDefault="00E67788" w:rsidP="00E67788">
          <w:pPr>
            <w:pStyle w:val="3F129BDFD6174341B884B925513612B4"/>
          </w:pPr>
          <w:r w:rsidRPr="00A06B1D">
            <w:rPr>
              <w:rStyle w:val="PlaceholderText"/>
            </w:rPr>
            <w:t>Click or tap here to enter text.</w:t>
          </w:r>
        </w:p>
      </w:docPartBody>
    </w:docPart>
    <w:docPart>
      <w:docPartPr>
        <w:name w:val="D57990AB4C2F405AB57379F5B4805DC9"/>
        <w:category>
          <w:name w:val="General"/>
          <w:gallery w:val="placeholder"/>
        </w:category>
        <w:types>
          <w:type w:val="bbPlcHdr"/>
        </w:types>
        <w:behaviors>
          <w:behavior w:val="content"/>
        </w:behaviors>
        <w:guid w:val="{FA15E914-989C-4A05-B39A-195EE2053BE8}"/>
      </w:docPartPr>
      <w:docPartBody>
        <w:p w:rsidR="003877E3" w:rsidRDefault="00E67788" w:rsidP="00E67788">
          <w:pPr>
            <w:pStyle w:val="D57990AB4C2F405AB57379F5B4805DC9"/>
          </w:pPr>
          <w:r w:rsidRPr="00A06B1D">
            <w:rPr>
              <w:rStyle w:val="PlaceholderText"/>
            </w:rPr>
            <w:t>Click or tap here to enter text.</w:t>
          </w:r>
        </w:p>
      </w:docPartBody>
    </w:docPart>
    <w:docPart>
      <w:docPartPr>
        <w:name w:val="24920B88505344A8B154A45004F5DA4B"/>
        <w:category>
          <w:name w:val="General"/>
          <w:gallery w:val="placeholder"/>
        </w:category>
        <w:types>
          <w:type w:val="bbPlcHdr"/>
        </w:types>
        <w:behaviors>
          <w:behavior w:val="content"/>
        </w:behaviors>
        <w:guid w:val="{554E28D7-C1FD-48EC-9535-06E21CB80C90}"/>
      </w:docPartPr>
      <w:docPartBody>
        <w:p w:rsidR="003877E3" w:rsidRDefault="00E67788" w:rsidP="00E67788">
          <w:pPr>
            <w:pStyle w:val="24920B88505344A8B154A45004F5DA4B"/>
          </w:pPr>
          <w:r w:rsidRPr="00A06B1D">
            <w:rPr>
              <w:rStyle w:val="PlaceholderText"/>
            </w:rPr>
            <w:t>Click or tap here to enter text.</w:t>
          </w:r>
        </w:p>
      </w:docPartBody>
    </w:docPart>
    <w:docPart>
      <w:docPartPr>
        <w:name w:val="24F73B62CB31462F81624B858104397C"/>
        <w:category>
          <w:name w:val="General"/>
          <w:gallery w:val="placeholder"/>
        </w:category>
        <w:types>
          <w:type w:val="bbPlcHdr"/>
        </w:types>
        <w:behaviors>
          <w:behavior w:val="content"/>
        </w:behaviors>
        <w:guid w:val="{193BF456-E3D6-4232-95C3-DDD3FBBD85C1}"/>
      </w:docPartPr>
      <w:docPartBody>
        <w:p w:rsidR="003877E3" w:rsidRDefault="00E67788" w:rsidP="00E67788">
          <w:pPr>
            <w:pStyle w:val="24F73B62CB31462F81624B858104397C"/>
          </w:pPr>
          <w:r w:rsidRPr="00A06B1D">
            <w:rPr>
              <w:rStyle w:val="PlaceholderText"/>
            </w:rPr>
            <w:t>Click or tap here to enter text.</w:t>
          </w:r>
        </w:p>
      </w:docPartBody>
    </w:docPart>
    <w:docPart>
      <w:docPartPr>
        <w:name w:val="F34D51218B51424E978C6CC42D3C7212"/>
        <w:category>
          <w:name w:val="General"/>
          <w:gallery w:val="placeholder"/>
        </w:category>
        <w:types>
          <w:type w:val="bbPlcHdr"/>
        </w:types>
        <w:behaviors>
          <w:behavior w:val="content"/>
        </w:behaviors>
        <w:guid w:val="{8D6E13E1-077D-4222-8A08-19CF717F3717}"/>
      </w:docPartPr>
      <w:docPartBody>
        <w:p w:rsidR="003877E3" w:rsidRDefault="00E67788" w:rsidP="00E67788">
          <w:pPr>
            <w:pStyle w:val="F34D51218B51424E978C6CC42D3C7212"/>
          </w:pPr>
          <w:r w:rsidRPr="00A06B1D">
            <w:rPr>
              <w:rStyle w:val="PlaceholderText"/>
            </w:rPr>
            <w:t>Click or tap here to enter text.</w:t>
          </w:r>
        </w:p>
      </w:docPartBody>
    </w:docPart>
    <w:docPart>
      <w:docPartPr>
        <w:name w:val="D4F52F86FCDE4945A14935D040164FD4"/>
        <w:category>
          <w:name w:val="General"/>
          <w:gallery w:val="placeholder"/>
        </w:category>
        <w:types>
          <w:type w:val="bbPlcHdr"/>
        </w:types>
        <w:behaviors>
          <w:behavior w:val="content"/>
        </w:behaviors>
        <w:guid w:val="{A14A223A-A07E-4DF9-A0BB-F2CCD1B7499F}"/>
      </w:docPartPr>
      <w:docPartBody>
        <w:p w:rsidR="003877E3" w:rsidRDefault="00E67788" w:rsidP="00E67788">
          <w:pPr>
            <w:pStyle w:val="D4F52F86FCDE4945A14935D040164FD4"/>
          </w:pPr>
          <w:r w:rsidRPr="00A06B1D">
            <w:rPr>
              <w:rStyle w:val="PlaceholderText"/>
            </w:rPr>
            <w:t>Click or tap here to enter text.</w:t>
          </w:r>
        </w:p>
      </w:docPartBody>
    </w:docPart>
    <w:docPart>
      <w:docPartPr>
        <w:name w:val="3958B59ABE95416EAC4E0A27673E3E04"/>
        <w:category>
          <w:name w:val="General"/>
          <w:gallery w:val="placeholder"/>
        </w:category>
        <w:types>
          <w:type w:val="bbPlcHdr"/>
        </w:types>
        <w:behaviors>
          <w:behavior w:val="content"/>
        </w:behaviors>
        <w:guid w:val="{F719A00C-BC90-4811-A075-DF58FA3144AC}"/>
      </w:docPartPr>
      <w:docPartBody>
        <w:p w:rsidR="003877E3" w:rsidRDefault="00E67788" w:rsidP="00E67788">
          <w:pPr>
            <w:pStyle w:val="3958B59ABE95416EAC4E0A27673E3E04"/>
          </w:pPr>
          <w:r w:rsidRPr="00A06B1D">
            <w:rPr>
              <w:rStyle w:val="PlaceholderText"/>
            </w:rPr>
            <w:t>Click or tap here to enter text.</w:t>
          </w:r>
        </w:p>
      </w:docPartBody>
    </w:docPart>
    <w:docPart>
      <w:docPartPr>
        <w:name w:val="0CF4FD0691AA4D1B904A23BD7BE03744"/>
        <w:category>
          <w:name w:val="General"/>
          <w:gallery w:val="placeholder"/>
        </w:category>
        <w:types>
          <w:type w:val="bbPlcHdr"/>
        </w:types>
        <w:behaviors>
          <w:behavior w:val="content"/>
        </w:behaviors>
        <w:guid w:val="{F230C40B-F382-4718-A74D-68EB456109DE}"/>
      </w:docPartPr>
      <w:docPartBody>
        <w:p w:rsidR="003877E3" w:rsidRDefault="00E67788" w:rsidP="00E67788">
          <w:pPr>
            <w:pStyle w:val="0CF4FD0691AA4D1B904A23BD7BE03744"/>
          </w:pPr>
          <w:r w:rsidRPr="00A06B1D">
            <w:rPr>
              <w:rStyle w:val="PlaceholderText"/>
            </w:rPr>
            <w:t>Click or tap here to enter text.</w:t>
          </w:r>
        </w:p>
      </w:docPartBody>
    </w:docPart>
    <w:docPart>
      <w:docPartPr>
        <w:name w:val="83CCCAD0C2C34A99979632F6DE146517"/>
        <w:category>
          <w:name w:val="General"/>
          <w:gallery w:val="placeholder"/>
        </w:category>
        <w:types>
          <w:type w:val="bbPlcHdr"/>
        </w:types>
        <w:behaviors>
          <w:behavior w:val="content"/>
        </w:behaviors>
        <w:guid w:val="{703CF28F-CF08-40A5-800D-F7927DF33C8C}"/>
      </w:docPartPr>
      <w:docPartBody>
        <w:p w:rsidR="003877E3" w:rsidRDefault="00E67788" w:rsidP="00E67788">
          <w:pPr>
            <w:pStyle w:val="83CCCAD0C2C34A99979632F6DE146517"/>
          </w:pPr>
          <w:r w:rsidRPr="00A06B1D">
            <w:rPr>
              <w:rStyle w:val="PlaceholderText"/>
            </w:rPr>
            <w:t>Click or tap here to enter text.</w:t>
          </w:r>
        </w:p>
      </w:docPartBody>
    </w:docPart>
    <w:docPart>
      <w:docPartPr>
        <w:name w:val="BD3BC00465AE48D8ACC62033CF9464E9"/>
        <w:category>
          <w:name w:val="General"/>
          <w:gallery w:val="placeholder"/>
        </w:category>
        <w:types>
          <w:type w:val="bbPlcHdr"/>
        </w:types>
        <w:behaviors>
          <w:behavior w:val="content"/>
        </w:behaviors>
        <w:guid w:val="{BFF68FB2-CDFD-4493-B812-06ABC8B30EC9}"/>
      </w:docPartPr>
      <w:docPartBody>
        <w:p w:rsidR="00EE7BE5" w:rsidRDefault="00B52025" w:rsidP="00B52025">
          <w:pPr>
            <w:pStyle w:val="BD3BC00465AE48D8ACC62033CF9464E9"/>
          </w:pPr>
          <w:r w:rsidRPr="00A06B1D">
            <w:rPr>
              <w:rStyle w:val="PlaceholderText"/>
            </w:rPr>
            <w:t>Click or tap here to enter text.</w:t>
          </w:r>
        </w:p>
      </w:docPartBody>
    </w:docPart>
    <w:docPart>
      <w:docPartPr>
        <w:name w:val="5A6E7C8E5032470BA2C1F18832257800"/>
        <w:category>
          <w:name w:val="General"/>
          <w:gallery w:val="placeholder"/>
        </w:category>
        <w:types>
          <w:type w:val="bbPlcHdr"/>
        </w:types>
        <w:behaviors>
          <w:behavior w:val="content"/>
        </w:behaviors>
        <w:guid w:val="{A71FE5AF-32CB-4473-9F95-E773817C81CB}"/>
      </w:docPartPr>
      <w:docPartBody>
        <w:p w:rsidR="00FE391F" w:rsidRDefault="00CB6DD8" w:rsidP="00CB6DD8">
          <w:pPr>
            <w:pStyle w:val="5A6E7C8E5032470BA2C1F18832257800"/>
          </w:pPr>
          <w:r w:rsidRPr="00A06B1D">
            <w:rPr>
              <w:rStyle w:val="PlaceholderText"/>
            </w:rPr>
            <w:t>Click or tap here to enter text.</w:t>
          </w:r>
        </w:p>
      </w:docPartBody>
    </w:docPart>
    <w:docPart>
      <w:docPartPr>
        <w:name w:val="435402FB62EE4CBB85EE430825A295CA"/>
        <w:category>
          <w:name w:val="General"/>
          <w:gallery w:val="placeholder"/>
        </w:category>
        <w:types>
          <w:type w:val="bbPlcHdr"/>
        </w:types>
        <w:behaviors>
          <w:behavior w:val="content"/>
        </w:behaviors>
        <w:guid w:val="{117E5172-B1D1-41E8-8A88-96C3D8AF1724}"/>
      </w:docPartPr>
      <w:docPartBody>
        <w:p w:rsidR="00000000" w:rsidRDefault="0009755D" w:rsidP="0009755D">
          <w:pPr>
            <w:pStyle w:val="435402FB62EE4CBB85EE430825A295CA"/>
          </w:pPr>
          <w:r w:rsidRPr="00A06B1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6D0"/>
    <w:rsid w:val="00020AE5"/>
    <w:rsid w:val="0009755D"/>
    <w:rsid w:val="000B26BD"/>
    <w:rsid w:val="002055A5"/>
    <w:rsid w:val="002E7C76"/>
    <w:rsid w:val="002F6535"/>
    <w:rsid w:val="003162E9"/>
    <w:rsid w:val="003574CD"/>
    <w:rsid w:val="003670F2"/>
    <w:rsid w:val="003877E3"/>
    <w:rsid w:val="003F2C3B"/>
    <w:rsid w:val="00450102"/>
    <w:rsid w:val="00492F5B"/>
    <w:rsid w:val="004A2550"/>
    <w:rsid w:val="004A3817"/>
    <w:rsid w:val="004B59F5"/>
    <w:rsid w:val="005146D0"/>
    <w:rsid w:val="005649F0"/>
    <w:rsid w:val="005A3133"/>
    <w:rsid w:val="005E1DC6"/>
    <w:rsid w:val="005E4674"/>
    <w:rsid w:val="00601F3C"/>
    <w:rsid w:val="006020D7"/>
    <w:rsid w:val="0075153C"/>
    <w:rsid w:val="007C2A7C"/>
    <w:rsid w:val="007D5B32"/>
    <w:rsid w:val="008F0259"/>
    <w:rsid w:val="00A72803"/>
    <w:rsid w:val="00B52025"/>
    <w:rsid w:val="00C04A0D"/>
    <w:rsid w:val="00C26214"/>
    <w:rsid w:val="00C36D67"/>
    <w:rsid w:val="00CB6DD8"/>
    <w:rsid w:val="00D01597"/>
    <w:rsid w:val="00DF223B"/>
    <w:rsid w:val="00E1316D"/>
    <w:rsid w:val="00E67788"/>
    <w:rsid w:val="00EE7BE5"/>
    <w:rsid w:val="00F82B1F"/>
    <w:rsid w:val="00FE3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755D"/>
    <w:rPr>
      <w:color w:val="808080"/>
    </w:rPr>
  </w:style>
  <w:style w:type="paragraph" w:customStyle="1" w:styleId="BCE8B2F513E14873BFBCCFA4D7765830">
    <w:name w:val="BCE8B2F513E14873BFBCCFA4D7765830"/>
    <w:rsid w:val="00E67788"/>
  </w:style>
  <w:style w:type="paragraph" w:customStyle="1" w:styleId="24E20047FFA14125B4B2E8CF4CCF7EF8">
    <w:name w:val="24E20047FFA14125B4B2E8CF4CCF7EF8"/>
    <w:rsid w:val="00E67788"/>
  </w:style>
  <w:style w:type="paragraph" w:customStyle="1" w:styleId="84D6BE6639F84734B36DE452565DD9E5">
    <w:name w:val="84D6BE6639F84734B36DE452565DD9E5"/>
    <w:rsid w:val="00E67788"/>
  </w:style>
  <w:style w:type="paragraph" w:customStyle="1" w:styleId="79A8C9C4ADA342FD9736C031170EEA6B">
    <w:name w:val="79A8C9C4ADA342FD9736C031170EEA6B"/>
    <w:rsid w:val="00E67788"/>
  </w:style>
  <w:style w:type="paragraph" w:customStyle="1" w:styleId="873DEA299F4F4F37A67C0298D888BC4E">
    <w:name w:val="873DEA299F4F4F37A67C0298D888BC4E"/>
    <w:rsid w:val="00E67788"/>
  </w:style>
  <w:style w:type="paragraph" w:customStyle="1" w:styleId="B2FEDF4C75BD486CA1A7BA3C29A1090F">
    <w:name w:val="B2FEDF4C75BD486CA1A7BA3C29A1090F"/>
    <w:rsid w:val="00E67788"/>
  </w:style>
  <w:style w:type="paragraph" w:customStyle="1" w:styleId="2B066B058302443BB256F5E5429A9878">
    <w:name w:val="2B066B058302443BB256F5E5429A9878"/>
    <w:rsid w:val="00E67788"/>
  </w:style>
  <w:style w:type="paragraph" w:customStyle="1" w:styleId="2AB0822FE4A542D69B921F01FDCB46C9">
    <w:name w:val="2AB0822FE4A542D69B921F01FDCB46C9"/>
    <w:rsid w:val="00E67788"/>
  </w:style>
  <w:style w:type="paragraph" w:customStyle="1" w:styleId="34D57C5ABAA840209060B02D54C826DB">
    <w:name w:val="34D57C5ABAA840209060B02D54C826DB"/>
    <w:rsid w:val="00E67788"/>
  </w:style>
  <w:style w:type="paragraph" w:customStyle="1" w:styleId="14BBB1FCD7F04792AC37D6CC92B54F86">
    <w:name w:val="14BBB1FCD7F04792AC37D6CC92B54F86"/>
    <w:rsid w:val="00E67788"/>
  </w:style>
  <w:style w:type="paragraph" w:customStyle="1" w:styleId="C9C0563120B24B39B0A8C15691540705">
    <w:name w:val="C9C0563120B24B39B0A8C15691540705"/>
    <w:rsid w:val="00E67788"/>
  </w:style>
  <w:style w:type="paragraph" w:customStyle="1" w:styleId="7A00EAD6E1DA45B3BF264BA108EAAB05">
    <w:name w:val="7A00EAD6E1DA45B3BF264BA108EAAB05"/>
    <w:rsid w:val="00E67788"/>
  </w:style>
  <w:style w:type="paragraph" w:customStyle="1" w:styleId="1EC44107FA0D4E998604B50DEA8C9F91">
    <w:name w:val="1EC44107FA0D4E998604B50DEA8C9F91"/>
    <w:rsid w:val="00E67788"/>
  </w:style>
  <w:style w:type="paragraph" w:customStyle="1" w:styleId="BBCA608E71FA4320A9A24B3A5593B463">
    <w:name w:val="BBCA608E71FA4320A9A24B3A5593B463"/>
    <w:rsid w:val="00E67788"/>
  </w:style>
  <w:style w:type="paragraph" w:customStyle="1" w:styleId="C0125D7DA1ED4CA591DD6CDEEA56D81F">
    <w:name w:val="C0125D7DA1ED4CA591DD6CDEEA56D81F"/>
    <w:rsid w:val="00E67788"/>
  </w:style>
  <w:style w:type="paragraph" w:customStyle="1" w:styleId="B26DF798C28A4CAD8A65FC36307DA7D5">
    <w:name w:val="B26DF798C28A4CAD8A65FC36307DA7D5"/>
    <w:rsid w:val="00E67788"/>
  </w:style>
  <w:style w:type="paragraph" w:customStyle="1" w:styleId="A629F8EEB5294A2A9C354AE0CBB843D1">
    <w:name w:val="A629F8EEB5294A2A9C354AE0CBB843D1"/>
    <w:rsid w:val="00E67788"/>
  </w:style>
  <w:style w:type="paragraph" w:customStyle="1" w:styleId="4B09B0888945474BA3D6005E4B1597F7">
    <w:name w:val="4B09B0888945474BA3D6005E4B1597F7"/>
    <w:rsid w:val="00E67788"/>
  </w:style>
  <w:style w:type="paragraph" w:customStyle="1" w:styleId="9F3E03ADC71B4717A8F44D247A705823">
    <w:name w:val="9F3E03ADC71B4717A8F44D247A705823"/>
    <w:rsid w:val="00E67788"/>
  </w:style>
  <w:style w:type="paragraph" w:customStyle="1" w:styleId="8D4BA56A5F4D43FEBF8C1F575D64AC4A">
    <w:name w:val="8D4BA56A5F4D43FEBF8C1F575D64AC4A"/>
    <w:rsid w:val="00E67788"/>
  </w:style>
  <w:style w:type="paragraph" w:customStyle="1" w:styleId="5DB63E1C2D0E40039730B261C674DC17">
    <w:name w:val="5DB63E1C2D0E40039730B261C674DC17"/>
    <w:rsid w:val="00E67788"/>
  </w:style>
  <w:style w:type="paragraph" w:customStyle="1" w:styleId="5D1CAB4D6DD548B29BE324E775585D85">
    <w:name w:val="5D1CAB4D6DD548B29BE324E775585D85"/>
    <w:rsid w:val="00E67788"/>
  </w:style>
  <w:style w:type="paragraph" w:customStyle="1" w:styleId="F00B68C710634B25A609028A15CFA5A0">
    <w:name w:val="F00B68C710634B25A609028A15CFA5A0"/>
    <w:rsid w:val="00E67788"/>
  </w:style>
  <w:style w:type="paragraph" w:customStyle="1" w:styleId="D08FCAFE8AD1447C8BA5DF73B8481700">
    <w:name w:val="D08FCAFE8AD1447C8BA5DF73B8481700"/>
    <w:rsid w:val="00E67788"/>
  </w:style>
  <w:style w:type="paragraph" w:customStyle="1" w:styleId="5A212EF7D2044C81A1597AA97B309736">
    <w:name w:val="5A212EF7D2044C81A1597AA97B309736"/>
    <w:rsid w:val="00E67788"/>
  </w:style>
  <w:style w:type="paragraph" w:customStyle="1" w:styleId="F3C501E5528740E1896CAEF269EE38AC">
    <w:name w:val="F3C501E5528740E1896CAEF269EE38AC"/>
    <w:rsid w:val="00E67788"/>
  </w:style>
  <w:style w:type="paragraph" w:customStyle="1" w:styleId="CAD17A0D9239483892D6D75B45D9EB85">
    <w:name w:val="CAD17A0D9239483892D6D75B45D9EB85"/>
    <w:rsid w:val="00E67788"/>
  </w:style>
  <w:style w:type="paragraph" w:customStyle="1" w:styleId="41B7AFF6E5A94B2383DEE40018836DF9">
    <w:name w:val="41B7AFF6E5A94B2383DEE40018836DF9"/>
    <w:rsid w:val="00E67788"/>
  </w:style>
  <w:style w:type="paragraph" w:customStyle="1" w:styleId="37DCB965DE6B407D917E82B555E76524">
    <w:name w:val="37DCB965DE6B407D917E82B555E76524"/>
    <w:rsid w:val="00E67788"/>
  </w:style>
  <w:style w:type="paragraph" w:customStyle="1" w:styleId="F20F41ED2E0F443FA47BA8707080F50D">
    <w:name w:val="F20F41ED2E0F443FA47BA8707080F50D"/>
    <w:rsid w:val="00E67788"/>
  </w:style>
  <w:style w:type="paragraph" w:customStyle="1" w:styleId="12FE8740383E46489E4D4EA38B572600">
    <w:name w:val="12FE8740383E46489E4D4EA38B572600"/>
    <w:rsid w:val="00E67788"/>
  </w:style>
  <w:style w:type="paragraph" w:customStyle="1" w:styleId="BA8552362B4748978C314A1F5B693CAF">
    <w:name w:val="BA8552362B4748978C314A1F5B693CAF"/>
    <w:rsid w:val="00E67788"/>
  </w:style>
  <w:style w:type="paragraph" w:customStyle="1" w:styleId="A8D631FC42F94B3EBA22480BEF2C7004">
    <w:name w:val="A8D631FC42F94B3EBA22480BEF2C7004"/>
    <w:rsid w:val="00E67788"/>
  </w:style>
  <w:style w:type="paragraph" w:customStyle="1" w:styleId="1801920C476C43798E669BFF664C1605">
    <w:name w:val="1801920C476C43798E669BFF664C1605"/>
    <w:rsid w:val="00E67788"/>
  </w:style>
  <w:style w:type="paragraph" w:customStyle="1" w:styleId="7167DBF423634781A35B83324478A9E1">
    <w:name w:val="7167DBF423634781A35B83324478A9E1"/>
    <w:rsid w:val="00E67788"/>
  </w:style>
  <w:style w:type="paragraph" w:customStyle="1" w:styleId="19EAD76CDB2E4D898D625B1DB5FFB1AB">
    <w:name w:val="19EAD76CDB2E4D898D625B1DB5FFB1AB"/>
    <w:rsid w:val="00E67788"/>
  </w:style>
  <w:style w:type="paragraph" w:customStyle="1" w:styleId="93D0EF87FFB5481E95E4F39D795D5689">
    <w:name w:val="93D0EF87FFB5481E95E4F39D795D5689"/>
    <w:rsid w:val="00E67788"/>
  </w:style>
  <w:style w:type="paragraph" w:customStyle="1" w:styleId="3D5CB6A2102041118C4B8A5A63153B2D">
    <w:name w:val="3D5CB6A2102041118C4B8A5A63153B2D"/>
    <w:rsid w:val="00E67788"/>
  </w:style>
  <w:style w:type="paragraph" w:customStyle="1" w:styleId="1C0FB53D63F54BB4872709536B58C5CD">
    <w:name w:val="1C0FB53D63F54BB4872709536B58C5CD"/>
    <w:rsid w:val="00E67788"/>
  </w:style>
  <w:style w:type="paragraph" w:customStyle="1" w:styleId="89672C33DD104F4889040E51C9B66507">
    <w:name w:val="89672C33DD104F4889040E51C9B66507"/>
    <w:rsid w:val="00E67788"/>
  </w:style>
  <w:style w:type="paragraph" w:customStyle="1" w:styleId="4180177CE9474761B6838B4CCC31ABA9">
    <w:name w:val="4180177CE9474761B6838B4CCC31ABA9"/>
    <w:rsid w:val="00E67788"/>
  </w:style>
  <w:style w:type="paragraph" w:customStyle="1" w:styleId="381ED4F52A034440A76E8A89E99EFBE7">
    <w:name w:val="381ED4F52A034440A76E8A89E99EFBE7"/>
    <w:rsid w:val="00E67788"/>
  </w:style>
  <w:style w:type="paragraph" w:customStyle="1" w:styleId="D340BBC5426B4DC0BEFB0597639D05AD">
    <w:name w:val="D340BBC5426B4DC0BEFB0597639D05AD"/>
    <w:rsid w:val="00E67788"/>
  </w:style>
  <w:style w:type="paragraph" w:customStyle="1" w:styleId="A81C2F69C8764D49B5B4792BCBC1EE6D">
    <w:name w:val="A81C2F69C8764D49B5B4792BCBC1EE6D"/>
    <w:rsid w:val="00E67788"/>
  </w:style>
  <w:style w:type="paragraph" w:customStyle="1" w:styleId="E7FF3B47264D48F6BA41E4492EC10E5C">
    <w:name w:val="E7FF3B47264D48F6BA41E4492EC10E5C"/>
    <w:rsid w:val="00E67788"/>
  </w:style>
  <w:style w:type="paragraph" w:customStyle="1" w:styleId="3B5140D35F2E499B85BE3A30594A4313">
    <w:name w:val="3B5140D35F2E499B85BE3A30594A4313"/>
    <w:rsid w:val="00E67788"/>
  </w:style>
  <w:style w:type="paragraph" w:customStyle="1" w:styleId="094B9295E769442192A35D14BC6BE68C">
    <w:name w:val="094B9295E769442192A35D14BC6BE68C"/>
    <w:rsid w:val="00E67788"/>
  </w:style>
  <w:style w:type="paragraph" w:customStyle="1" w:styleId="BCBF11E03D43433B87905E530758D08D">
    <w:name w:val="BCBF11E03D43433B87905E530758D08D"/>
    <w:rsid w:val="00E67788"/>
  </w:style>
  <w:style w:type="paragraph" w:customStyle="1" w:styleId="C67F983E26204CD1A2DD8118332CD7A5">
    <w:name w:val="C67F983E26204CD1A2DD8118332CD7A5"/>
    <w:rsid w:val="00E67788"/>
  </w:style>
  <w:style w:type="paragraph" w:customStyle="1" w:styleId="5B0F539A701440C48D3968E850ADA98C">
    <w:name w:val="5B0F539A701440C48D3968E850ADA98C"/>
    <w:rsid w:val="00E67788"/>
  </w:style>
  <w:style w:type="paragraph" w:customStyle="1" w:styleId="3BAF7DEF56FD4A74937D5DE267BFF114">
    <w:name w:val="3BAF7DEF56FD4A74937D5DE267BFF114"/>
    <w:rsid w:val="00E67788"/>
  </w:style>
  <w:style w:type="paragraph" w:customStyle="1" w:styleId="EB056EC42D78469EB1C2DF6D719D2BA9">
    <w:name w:val="EB056EC42D78469EB1C2DF6D719D2BA9"/>
    <w:rsid w:val="00E67788"/>
  </w:style>
  <w:style w:type="paragraph" w:customStyle="1" w:styleId="745095BF40C74B2ABB520AEAB2FBE882">
    <w:name w:val="745095BF40C74B2ABB520AEAB2FBE882"/>
    <w:rsid w:val="00E67788"/>
  </w:style>
  <w:style w:type="paragraph" w:customStyle="1" w:styleId="635D7C7EBD7146E5BEE379641A8494A7">
    <w:name w:val="635D7C7EBD7146E5BEE379641A8494A7"/>
    <w:rsid w:val="00E67788"/>
  </w:style>
  <w:style w:type="paragraph" w:customStyle="1" w:styleId="1C1ABBCA3C4E40BEACE7043C8215B64E">
    <w:name w:val="1C1ABBCA3C4E40BEACE7043C8215B64E"/>
    <w:rsid w:val="00E67788"/>
  </w:style>
  <w:style w:type="paragraph" w:customStyle="1" w:styleId="C73E6673C7C1422C9D9A5B03C9FA3A3F">
    <w:name w:val="C73E6673C7C1422C9D9A5B03C9FA3A3F"/>
    <w:rsid w:val="00E67788"/>
  </w:style>
  <w:style w:type="paragraph" w:customStyle="1" w:styleId="05CA5426DDE248259BE4F3C02F28F6C9">
    <w:name w:val="05CA5426DDE248259BE4F3C02F28F6C9"/>
    <w:rsid w:val="00E67788"/>
  </w:style>
  <w:style w:type="paragraph" w:customStyle="1" w:styleId="4748209B800748A8B0454047FF7B8758">
    <w:name w:val="4748209B800748A8B0454047FF7B8758"/>
    <w:rsid w:val="00E67788"/>
  </w:style>
  <w:style w:type="paragraph" w:customStyle="1" w:styleId="9694886E5A6447788EF74B38FC96570A">
    <w:name w:val="9694886E5A6447788EF74B38FC96570A"/>
    <w:rsid w:val="00E67788"/>
  </w:style>
  <w:style w:type="paragraph" w:customStyle="1" w:styleId="3F129BDFD6174341B884B925513612B4">
    <w:name w:val="3F129BDFD6174341B884B925513612B4"/>
    <w:rsid w:val="00E67788"/>
  </w:style>
  <w:style w:type="paragraph" w:customStyle="1" w:styleId="D57990AB4C2F405AB57379F5B4805DC9">
    <w:name w:val="D57990AB4C2F405AB57379F5B4805DC9"/>
    <w:rsid w:val="00E67788"/>
  </w:style>
  <w:style w:type="paragraph" w:customStyle="1" w:styleId="24920B88505344A8B154A45004F5DA4B">
    <w:name w:val="24920B88505344A8B154A45004F5DA4B"/>
    <w:rsid w:val="00E67788"/>
  </w:style>
  <w:style w:type="paragraph" w:customStyle="1" w:styleId="24F73B62CB31462F81624B858104397C">
    <w:name w:val="24F73B62CB31462F81624B858104397C"/>
    <w:rsid w:val="00E67788"/>
  </w:style>
  <w:style w:type="paragraph" w:customStyle="1" w:styleId="F34D51218B51424E978C6CC42D3C7212">
    <w:name w:val="F34D51218B51424E978C6CC42D3C7212"/>
    <w:rsid w:val="00E67788"/>
  </w:style>
  <w:style w:type="paragraph" w:customStyle="1" w:styleId="D4F52F86FCDE4945A14935D040164FD4">
    <w:name w:val="D4F52F86FCDE4945A14935D040164FD4"/>
    <w:rsid w:val="00E67788"/>
  </w:style>
  <w:style w:type="paragraph" w:customStyle="1" w:styleId="3958B59ABE95416EAC4E0A27673E3E04">
    <w:name w:val="3958B59ABE95416EAC4E0A27673E3E04"/>
    <w:rsid w:val="00E67788"/>
  </w:style>
  <w:style w:type="paragraph" w:customStyle="1" w:styleId="0CF4FD0691AA4D1B904A23BD7BE03744">
    <w:name w:val="0CF4FD0691AA4D1B904A23BD7BE03744"/>
    <w:rsid w:val="00E67788"/>
  </w:style>
  <w:style w:type="paragraph" w:customStyle="1" w:styleId="83CCCAD0C2C34A99979632F6DE146517">
    <w:name w:val="83CCCAD0C2C34A99979632F6DE146517"/>
    <w:rsid w:val="00E67788"/>
  </w:style>
  <w:style w:type="paragraph" w:customStyle="1" w:styleId="BD3BC00465AE48D8ACC62033CF9464E9">
    <w:name w:val="BD3BC00465AE48D8ACC62033CF9464E9"/>
    <w:rsid w:val="00B52025"/>
  </w:style>
  <w:style w:type="paragraph" w:customStyle="1" w:styleId="5A6E7C8E5032470BA2C1F18832257800">
    <w:name w:val="5A6E7C8E5032470BA2C1F18832257800"/>
    <w:rsid w:val="00CB6DD8"/>
  </w:style>
  <w:style w:type="paragraph" w:customStyle="1" w:styleId="435402FB62EE4CBB85EE430825A295CA">
    <w:name w:val="435402FB62EE4CBB85EE430825A295CA"/>
    <w:rsid w:val="0009755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3fb875a-8af9-4255-b008-0995492d31cd" xsi:nil="true"/>
    <lcf76f155ced4ddcb4097134ff3c332f xmlns="f17ee15e-4426-44f8-8b4e-5c9177f74299">
      <Terms xmlns="http://schemas.microsoft.com/office/infopath/2007/PartnerControls"/>
    </lcf76f155ced4ddcb4097134ff3c332f>
    <Caption xmlns="f17ee15e-4426-44f8-8b4e-5c9177f7429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AF53F1173C6B048B64A20078FD16F47" ma:contentTypeVersion="31" ma:contentTypeDescription="Create a new document." ma:contentTypeScope="" ma:versionID="416673d91f5fc600d66cc48f4bd8681f">
  <xsd:schema xmlns:xsd="http://www.w3.org/2001/XMLSchema" xmlns:xs="http://www.w3.org/2001/XMLSchema" xmlns:p="http://schemas.microsoft.com/office/2006/metadata/properties" xmlns:ns2="54281a1f-74a4-4167-88a2-20fc9a79fa4b" xmlns:ns3="f17ee15e-4426-44f8-8b4e-5c9177f74299" xmlns:ns4="73fb875a-8af9-4255-b008-0995492d31cd" targetNamespace="http://schemas.microsoft.com/office/2006/metadata/properties" ma:root="true" ma:fieldsID="1db37618b550bf9136d14f4f08170bbb" ns2:_="" ns3:_="" ns4:_="">
    <xsd:import namespace="54281a1f-74a4-4167-88a2-20fc9a79fa4b"/>
    <xsd:import namespace="f17ee15e-4426-44f8-8b4e-5c9177f74299"/>
    <xsd:import namespace="73fb875a-8af9-4255-b008-0995492d31cd"/>
    <xsd:element name="properties">
      <xsd:complexType>
        <xsd:sequence>
          <xsd:element name="documentManagement">
            <xsd:complexType>
              <xsd:all>
                <xsd:element ref="ns2:SharedWithUsers" minOccurs="0"/>
                <xsd:element ref="ns2:SharedWithDetails" minOccurs="0"/>
                <xsd:element ref="ns3:Caption" minOccurs="0"/>
                <xsd:element ref="ns3:MediaServiceGenerationTime" minOccurs="0"/>
                <xsd:element ref="ns3:MediaServiceEventHashCode" minOccurs="0"/>
                <xsd:element ref="ns3:lcf76f155ced4ddcb4097134ff3c332f" minOccurs="0"/>
                <xsd:element ref="ns4:TaxCatchAll" minOccurs="0"/>
                <xsd:element ref="ns3:MediaServiceLocation"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281a1f-74a4-4167-88a2-20fc9a79fa4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17ee15e-4426-44f8-8b4e-5c9177f74299" elementFormDefault="qualified">
    <xsd:import namespace="http://schemas.microsoft.com/office/2006/documentManagement/types"/>
    <xsd:import namespace="http://schemas.microsoft.com/office/infopath/2007/PartnerControls"/>
    <xsd:element name="Caption" ma:index="10" nillable="true" ma:displayName="Caption" ma:internalName="Caption">
      <xsd:simpleType>
        <xsd:restriction base="dms:Text">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b7b90b9-f885-47ec-96cd-4f10facff3c9}" ma:internalName="TaxCatchAll" ma:showField="CatchAllData" ma:web="39d03957-c784-454d-bf0e-534632b63d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C9A368-257D-49C4-81E2-22779A255198}">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2.xml><?xml version="1.0" encoding="utf-8"?>
<ds:datastoreItem xmlns:ds="http://schemas.openxmlformats.org/officeDocument/2006/customXml" ds:itemID="{3999392F-D421-4E09-91A3-E5834D44C546}">
  <ds:schemaRefs>
    <ds:schemaRef ds:uri="http://schemas.openxmlformats.org/officeDocument/2006/bibliography"/>
  </ds:schemaRefs>
</ds:datastoreItem>
</file>

<file path=customXml/itemProps3.xml><?xml version="1.0" encoding="utf-8"?>
<ds:datastoreItem xmlns:ds="http://schemas.openxmlformats.org/officeDocument/2006/customXml" ds:itemID="{8FC06DE3-C1E4-40AF-95E0-595830F7071C}"/>
</file>

<file path=customXml/itemProps4.xml><?xml version="1.0" encoding="utf-8"?>
<ds:datastoreItem xmlns:ds="http://schemas.openxmlformats.org/officeDocument/2006/customXml" ds:itemID="{CAB68F68-6DB0-4983-905A-380002454A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43</Pages>
  <Words>16288</Words>
  <Characters>92842</Characters>
  <Application>Microsoft Office Word</Application>
  <DocSecurity>0</DocSecurity>
  <Lines>773</Lines>
  <Paragraphs>217</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108913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Colburn, David - NRCS, Denver, CO</dc:creator>
  <cp:keywords/>
  <dc:description/>
  <cp:lastModifiedBy>Trimboli, Laura - FPAC-NRCS, CO</cp:lastModifiedBy>
  <cp:revision>35</cp:revision>
  <cp:lastPrinted>2017-11-27T20:18:00Z</cp:lastPrinted>
  <dcterms:created xsi:type="dcterms:W3CDTF">2023-11-27T21:17:00Z</dcterms:created>
  <dcterms:modified xsi:type="dcterms:W3CDTF">2024-08-21T17:43:00Z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0x0101002AF53F1173C6B048B64A20078FD16F47</vt:lpwstr>
  </property>
  <property fmtid="{D5CDD505-2E9C-101B-9397-08002B2CF9AE}" pid="3" name="MediaServiceImageTags">
    <vt:lpwstr/>
  </property>
</Properties>
</file>